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936" w:rsidRDefault="00AD7936">
      <w:pPr>
        <w:shd w:val="clear" w:color="auto" w:fill="FFFFFF"/>
        <w:jc w:val="center"/>
        <w:rPr>
          <w:b/>
          <w:color w:val="222222"/>
          <w:sz w:val="28"/>
          <w:szCs w:val="28"/>
        </w:rPr>
      </w:pPr>
    </w:p>
    <w:p w:rsidR="00AD7936" w:rsidRDefault="00AD7936">
      <w:pPr>
        <w:shd w:val="clear" w:color="auto" w:fill="FFFFFF"/>
        <w:jc w:val="center"/>
        <w:rPr>
          <w:b/>
          <w:color w:val="222222"/>
          <w:sz w:val="28"/>
          <w:szCs w:val="28"/>
        </w:rPr>
      </w:pPr>
    </w:p>
    <w:p w:rsidR="00AD7936" w:rsidRDefault="00AD7936">
      <w:pPr>
        <w:shd w:val="clear" w:color="auto" w:fill="FFFFFF"/>
        <w:jc w:val="center"/>
        <w:rPr>
          <w:b/>
          <w:color w:val="222222"/>
          <w:sz w:val="28"/>
          <w:szCs w:val="28"/>
        </w:rPr>
      </w:pPr>
    </w:p>
    <w:p w:rsidR="00264B32" w:rsidRDefault="00264B32" w:rsidP="00264B32">
      <w:pPr>
        <w:shd w:val="clear" w:color="auto" w:fill="FFFFFF"/>
        <w:jc w:val="center"/>
        <w:rPr>
          <w:b/>
          <w:color w:val="222222"/>
          <w:sz w:val="28"/>
          <w:szCs w:val="28"/>
        </w:rPr>
      </w:pPr>
      <w:r>
        <w:rPr>
          <w:b/>
          <w:color w:val="222222"/>
          <w:sz w:val="28"/>
          <w:szCs w:val="28"/>
        </w:rPr>
        <w:t>Sars-CoV-2 (COVID-19) Pandemic:</w:t>
      </w:r>
    </w:p>
    <w:p w:rsidR="00264B32" w:rsidRDefault="00264B32" w:rsidP="00264B32">
      <w:pPr>
        <w:shd w:val="clear" w:color="auto" w:fill="FFFFFF"/>
        <w:jc w:val="center"/>
        <w:rPr>
          <w:b/>
          <w:color w:val="222222"/>
          <w:sz w:val="28"/>
          <w:szCs w:val="28"/>
        </w:rPr>
      </w:pPr>
      <w:r>
        <w:rPr>
          <w:b/>
          <w:color w:val="222222"/>
          <w:sz w:val="28"/>
          <w:szCs w:val="28"/>
        </w:rPr>
        <w:t>Practice Guidelines for Birth Workers</w:t>
      </w:r>
    </w:p>
    <w:p w:rsidR="00264B32" w:rsidRPr="00264B32" w:rsidRDefault="00264B32" w:rsidP="00264B32">
      <w:pPr>
        <w:shd w:val="clear" w:color="auto" w:fill="FFFFFF"/>
        <w:jc w:val="center"/>
        <w:rPr>
          <w:bCs/>
          <w:color w:val="222222"/>
        </w:rPr>
      </w:pPr>
      <w:r w:rsidRPr="00264B32">
        <w:rPr>
          <w:bCs/>
          <w:color w:val="222222"/>
        </w:rPr>
        <w:t>U</w:t>
      </w:r>
      <w:r>
        <w:rPr>
          <w:bCs/>
          <w:color w:val="222222"/>
        </w:rPr>
        <w:t>p</w:t>
      </w:r>
      <w:r w:rsidRPr="00264B32">
        <w:rPr>
          <w:bCs/>
          <w:color w:val="222222"/>
        </w:rPr>
        <w:t xml:space="preserve">dated </w:t>
      </w:r>
      <w:r>
        <w:rPr>
          <w:bCs/>
          <w:color w:val="222222"/>
        </w:rPr>
        <w:t>3</w:t>
      </w:r>
      <w:r w:rsidR="00206882">
        <w:rPr>
          <w:bCs/>
          <w:color w:val="222222"/>
        </w:rPr>
        <w:t>1</w:t>
      </w:r>
      <w:bookmarkStart w:id="0" w:name="_GoBack"/>
      <w:bookmarkEnd w:id="0"/>
      <w:r>
        <w:rPr>
          <w:bCs/>
          <w:color w:val="222222"/>
        </w:rPr>
        <w:t xml:space="preserve"> March 2020</w:t>
      </w:r>
    </w:p>
    <w:p w:rsidR="00AD7936" w:rsidRDefault="00AD7936">
      <w:pPr>
        <w:shd w:val="clear" w:color="auto" w:fill="FFFFFF"/>
        <w:rPr>
          <w:b/>
          <w:color w:val="222222"/>
        </w:rPr>
      </w:pPr>
    </w:p>
    <w:p w:rsidR="00AD7936" w:rsidRDefault="00AD7936">
      <w:pPr>
        <w:shd w:val="clear" w:color="auto" w:fill="FFFFFF"/>
        <w:rPr>
          <w:b/>
          <w:color w:val="222222"/>
        </w:rPr>
      </w:pPr>
    </w:p>
    <w:p w:rsidR="00AD7936" w:rsidRDefault="00AD7936">
      <w:pPr>
        <w:shd w:val="clear" w:color="auto" w:fill="FFFFFF"/>
        <w:rPr>
          <w:b/>
          <w:color w:val="222222"/>
        </w:rPr>
      </w:pPr>
    </w:p>
    <w:p w:rsidR="00264B32" w:rsidRDefault="00264B32">
      <w:pPr>
        <w:shd w:val="clear" w:color="auto" w:fill="FFFFFF"/>
        <w:rPr>
          <w:b/>
          <w:color w:val="222222"/>
        </w:rPr>
      </w:pPr>
    </w:p>
    <w:p w:rsidR="00264B32" w:rsidRDefault="00264B32">
      <w:pPr>
        <w:shd w:val="clear" w:color="auto" w:fill="FFFFFF"/>
        <w:rPr>
          <w:b/>
          <w:color w:val="222222"/>
        </w:rPr>
      </w:pPr>
    </w:p>
    <w:p w:rsidR="00AD7936" w:rsidRDefault="00AD7936">
      <w:pPr>
        <w:shd w:val="clear" w:color="auto" w:fill="FFFFFF"/>
        <w:rPr>
          <w:b/>
          <w:color w:val="222222"/>
        </w:rPr>
      </w:pPr>
    </w:p>
    <w:p w:rsidR="00AD7936" w:rsidRDefault="00264B32">
      <w:pPr>
        <w:shd w:val="clear" w:color="auto" w:fill="FFFFFF"/>
        <w:jc w:val="center"/>
        <w:rPr>
          <w:b/>
          <w:color w:val="222222"/>
        </w:rPr>
      </w:pPr>
      <w:ins w:id="1" w:author="Jeanna Deswert" w:date="2020-03-29T19:59:00Z">
        <w:r>
          <w:rPr>
            <w:b/>
            <w:noProof/>
            <w:color w:val="222222"/>
          </w:rPr>
          <w:drawing>
            <wp:inline distT="0" distB="0" distL="0" distR="0" wp14:anchorId="716AD3C7" wp14:editId="2A4B6D95">
              <wp:extent cx="4995746" cy="4995746"/>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VID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4132" cy="5004132"/>
                      </a:xfrm>
                      <a:prstGeom prst="rect">
                        <a:avLst/>
                      </a:prstGeom>
                    </pic:spPr>
                  </pic:pic>
                </a:graphicData>
              </a:graphic>
            </wp:inline>
          </w:drawing>
        </w:r>
      </w:ins>
    </w:p>
    <w:p w:rsidR="00AD7936" w:rsidRDefault="00AD7936">
      <w:pPr>
        <w:shd w:val="clear" w:color="auto" w:fill="FFFFFF"/>
        <w:rPr>
          <w:b/>
          <w:color w:val="222222"/>
        </w:rPr>
      </w:pPr>
    </w:p>
    <w:p w:rsidR="00AD7936" w:rsidRDefault="00AD7936">
      <w:pPr>
        <w:shd w:val="clear" w:color="auto" w:fill="FFFFFF"/>
        <w:rPr>
          <w:b/>
          <w:color w:val="222222"/>
        </w:rPr>
      </w:pPr>
    </w:p>
    <w:p w:rsidR="00AD7936" w:rsidRDefault="000A39FC">
      <w:pPr>
        <w:shd w:val="clear" w:color="auto" w:fill="FFFFFF"/>
        <w:spacing w:before="460" w:after="460" w:line="240" w:lineRule="auto"/>
        <w:ind w:left="-810"/>
        <w:rPr>
          <w:color w:val="222222"/>
        </w:rPr>
      </w:pPr>
      <w:r>
        <w:rPr>
          <w:b/>
          <w:color w:val="222222"/>
          <w:sz w:val="24"/>
          <w:szCs w:val="24"/>
        </w:rPr>
        <w:lastRenderedPageBreak/>
        <w:t>Table of Contents:</w:t>
      </w:r>
    </w:p>
    <w:tbl>
      <w:tblPr>
        <w:tblStyle w:val="a"/>
        <w:tblW w:w="10020" w:type="dxa"/>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65"/>
        <w:gridCol w:w="1755"/>
      </w:tblGrid>
      <w:tr w:rsidR="00AD7936" w:rsidTr="00702685">
        <w:trPr>
          <w:cantSplit/>
          <w:trHeight w:val="432"/>
        </w:trPr>
        <w:tc>
          <w:tcPr>
            <w:tcW w:w="8265" w:type="dxa"/>
            <w:shd w:val="clear" w:color="auto" w:fill="CFE2F3"/>
            <w:tcMar>
              <w:top w:w="100" w:type="dxa"/>
              <w:left w:w="100" w:type="dxa"/>
              <w:bottom w:w="100" w:type="dxa"/>
              <w:right w:w="100" w:type="dxa"/>
            </w:tcMar>
          </w:tcPr>
          <w:p w:rsidR="00AD7936" w:rsidRDefault="000A39FC">
            <w:pPr>
              <w:widowControl w:val="0"/>
              <w:spacing w:line="240" w:lineRule="auto"/>
              <w:rPr>
                <w:color w:val="222222"/>
              </w:rPr>
            </w:pPr>
            <w:r>
              <w:rPr>
                <w:color w:val="222222"/>
              </w:rPr>
              <w:t>Introduction and Symptom Chart</w:t>
            </w:r>
          </w:p>
        </w:tc>
        <w:tc>
          <w:tcPr>
            <w:tcW w:w="1755" w:type="dxa"/>
            <w:shd w:val="clear" w:color="auto" w:fill="D0E0E3"/>
            <w:tcMar>
              <w:top w:w="100" w:type="dxa"/>
              <w:left w:w="100" w:type="dxa"/>
              <w:bottom w:w="100" w:type="dxa"/>
              <w:right w:w="100" w:type="dxa"/>
            </w:tcMar>
          </w:tcPr>
          <w:p w:rsidR="00AD7936" w:rsidRDefault="000A39FC">
            <w:pPr>
              <w:widowControl w:val="0"/>
              <w:spacing w:line="240" w:lineRule="auto"/>
              <w:rPr>
                <w:color w:val="222222"/>
              </w:rPr>
            </w:pPr>
            <w:r>
              <w:rPr>
                <w:color w:val="222222"/>
              </w:rPr>
              <w:t>Page 3-4</w:t>
            </w:r>
          </w:p>
        </w:tc>
      </w:tr>
      <w:tr w:rsidR="00AD7936" w:rsidTr="00702685">
        <w:trPr>
          <w:cantSplit/>
          <w:trHeight w:val="432"/>
        </w:trPr>
        <w:tc>
          <w:tcPr>
            <w:tcW w:w="8265" w:type="dxa"/>
            <w:shd w:val="clear" w:color="auto" w:fill="F3F3F3"/>
            <w:tcMar>
              <w:top w:w="100" w:type="dxa"/>
              <w:left w:w="100" w:type="dxa"/>
              <w:bottom w:w="100" w:type="dxa"/>
              <w:right w:w="100" w:type="dxa"/>
            </w:tcMar>
          </w:tcPr>
          <w:p w:rsidR="00AD7936" w:rsidRDefault="000A39FC">
            <w:pPr>
              <w:widowControl w:val="0"/>
              <w:spacing w:line="240" w:lineRule="auto"/>
              <w:rPr>
                <w:color w:val="222222"/>
              </w:rPr>
            </w:pPr>
            <w:r>
              <w:rPr>
                <w:color w:val="222222"/>
              </w:rPr>
              <w:t>Health Care Personnel: Protecting Yourselves and your clients</w:t>
            </w:r>
          </w:p>
        </w:tc>
        <w:tc>
          <w:tcPr>
            <w:tcW w:w="1755" w:type="dxa"/>
            <w:shd w:val="clear" w:color="auto" w:fill="F3F3F3"/>
            <w:tcMar>
              <w:top w:w="100" w:type="dxa"/>
              <w:left w:w="100" w:type="dxa"/>
              <w:bottom w:w="100" w:type="dxa"/>
              <w:right w:w="100" w:type="dxa"/>
            </w:tcMar>
          </w:tcPr>
          <w:p w:rsidR="00AD7936" w:rsidRDefault="000A39FC">
            <w:pPr>
              <w:widowControl w:val="0"/>
              <w:spacing w:line="240" w:lineRule="auto"/>
              <w:rPr>
                <w:color w:val="222222"/>
              </w:rPr>
            </w:pPr>
            <w:r>
              <w:rPr>
                <w:color w:val="222222"/>
              </w:rPr>
              <w:t>Pages 5-</w:t>
            </w:r>
            <w:r w:rsidR="006206F5">
              <w:rPr>
                <w:color w:val="222222"/>
              </w:rPr>
              <w:t>9</w:t>
            </w:r>
          </w:p>
        </w:tc>
      </w:tr>
      <w:tr w:rsidR="00D90E63" w:rsidTr="00702685">
        <w:trPr>
          <w:cantSplit/>
          <w:trHeight w:val="432"/>
        </w:trPr>
        <w:tc>
          <w:tcPr>
            <w:tcW w:w="8265" w:type="dxa"/>
            <w:shd w:val="clear" w:color="auto" w:fill="CFE2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Clinical Visit Scheduling Guidelines and Home Visits</w:t>
            </w:r>
          </w:p>
        </w:tc>
        <w:tc>
          <w:tcPr>
            <w:tcW w:w="1755" w:type="dxa"/>
            <w:shd w:val="clear" w:color="auto" w:fill="D0E0E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Pages 10-1</w:t>
            </w:r>
            <w:r w:rsidR="002E3DB2">
              <w:rPr>
                <w:color w:val="222222"/>
              </w:rPr>
              <w:t>1</w:t>
            </w:r>
          </w:p>
        </w:tc>
      </w:tr>
      <w:tr w:rsidR="00D90E63" w:rsidTr="00702685">
        <w:trPr>
          <w:cantSplit/>
          <w:trHeight w:val="432"/>
        </w:trPr>
        <w:tc>
          <w:tcPr>
            <w:tcW w:w="826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Staff illness and exposure</w:t>
            </w:r>
          </w:p>
        </w:tc>
        <w:tc>
          <w:tcPr>
            <w:tcW w:w="175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 12</w:t>
            </w:r>
          </w:p>
        </w:tc>
      </w:tr>
      <w:tr w:rsidR="00D90E63" w:rsidTr="00702685">
        <w:trPr>
          <w:cantSplit/>
          <w:trHeight w:val="432"/>
        </w:trPr>
        <w:tc>
          <w:tcPr>
            <w:tcW w:w="8265" w:type="dxa"/>
            <w:shd w:val="clear" w:color="auto" w:fill="CFE2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Client education and protection and Screening</w:t>
            </w:r>
          </w:p>
        </w:tc>
        <w:tc>
          <w:tcPr>
            <w:tcW w:w="1755" w:type="dxa"/>
            <w:shd w:val="clear" w:color="auto" w:fill="D0E0E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 13-14</w:t>
            </w:r>
          </w:p>
        </w:tc>
      </w:tr>
      <w:tr w:rsidR="00D90E63" w:rsidTr="00702685">
        <w:trPr>
          <w:cantSplit/>
          <w:trHeight w:val="432"/>
        </w:trPr>
        <w:tc>
          <w:tcPr>
            <w:tcW w:w="826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Facility controls</w:t>
            </w:r>
          </w:p>
        </w:tc>
        <w:tc>
          <w:tcPr>
            <w:tcW w:w="175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 1</w:t>
            </w:r>
            <w:r w:rsidR="002E3DB2">
              <w:rPr>
                <w:color w:val="222222"/>
              </w:rPr>
              <w:t>5</w:t>
            </w:r>
          </w:p>
        </w:tc>
      </w:tr>
      <w:tr w:rsidR="00D90E63" w:rsidTr="00702685">
        <w:trPr>
          <w:cantSplit/>
          <w:trHeight w:val="432"/>
        </w:trPr>
        <w:tc>
          <w:tcPr>
            <w:tcW w:w="8265" w:type="dxa"/>
            <w:shd w:val="clear" w:color="auto" w:fill="CFE2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 xml:space="preserve">Special consideration:  Pregnancy </w:t>
            </w:r>
          </w:p>
        </w:tc>
        <w:tc>
          <w:tcPr>
            <w:tcW w:w="1755" w:type="dxa"/>
            <w:shd w:val="clear" w:color="auto" w:fill="D0E0E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 1</w:t>
            </w:r>
            <w:r w:rsidR="002E3DB2">
              <w:rPr>
                <w:color w:val="222222"/>
              </w:rPr>
              <w:t>6</w:t>
            </w:r>
          </w:p>
        </w:tc>
      </w:tr>
      <w:tr w:rsidR="00D90E63" w:rsidTr="00702685">
        <w:trPr>
          <w:cantSplit/>
          <w:trHeight w:val="432"/>
        </w:trPr>
        <w:tc>
          <w:tcPr>
            <w:tcW w:w="8265" w:type="dxa"/>
            <w:shd w:val="clear" w:color="auto" w:fill="F3F3F3"/>
            <w:tcMar>
              <w:top w:w="100" w:type="dxa"/>
              <w:left w:w="100" w:type="dxa"/>
              <w:bottom w:w="100" w:type="dxa"/>
              <w:right w:w="100" w:type="dxa"/>
            </w:tcMar>
          </w:tcPr>
          <w:p w:rsidR="00D90E63" w:rsidRDefault="002E3DB2" w:rsidP="00D90E63">
            <w:pPr>
              <w:widowControl w:val="0"/>
              <w:spacing w:line="240" w:lineRule="auto"/>
              <w:rPr>
                <w:color w:val="222222"/>
              </w:rPr>
            </w:pPr>
            <w:r>
              <w:rPr>
                <w:color w:val="222222"/>
              </w:rPr>
              <w:t xml:space="preserve">Special consideration: </w:t>
            </w:r>
            <w:r w:rsidR="00D90E63">
              <w:rPr>
                <w:color w:val="222222"/>
              </w:rPr>
              <w:t>Waterbirth</w:t>
            </w:r>
          </w:p>
        </w:tc>
        <w:tc>
          <w:tcPr>
            <w:tcW w:w="1755" w:type="dxa"/>
            <w:shd w:val="clear" w:color="auto" w:fill="F3F3F3"/>
            <w:tcMar>
              <w:top w:w="100" w:type="dxa"/>
              <w:left w:w="100" w:type="dxa"/>
              <w:bottom w:w="100" w:type="dxa"/>
              <w:right w:w="100" w:type="dxa"/>
            </w:tcMar>
          </w:tcPr>
          <w:p w:rsidR="00D90E63" w:rsidRDefault="002E3DB2" w:rsidP="00D90E63">
            <w:pPr>
              <w:widowControl w:val="0"/>
              <w:spacing w:line="240" w:lineRule="auto"/>
              <w:rPr>
                <w:color w:val="222222"/>
              </w:rPr>
            </w:pPr>
            <w:r>
              <w:rPr>
                <w:color w:val="222222"/>
              </w:rPr>
              <w:t>Pages 17-18</w:t>
            </w:r>
          </w:p>
        </w:tc>
      </w:tr>
      <w:tr w:rsidR="00D90E63" w:rsidTr="00702685">
        <w:trPr>
          <w:cantSplit/>
          <w:trHeight w:val="432"/>
        </w:trPr>
        <w:tc>
          <w:tcPr>
            <w:tcW w:w="8265" w:type="dxa"/>
            <w:shd w:val="clear" w:color="auto" w:fill="CFE2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Special consideration: Postnatal period</w:t>
            </w:r>
          </w:p>
        </w:tc>
        <w:tc>
          <w:tcPr>
            <w:tcW w:w="1755" w:type="dxa"/>
            <w:shd w:val="clear" w:color="auto" w:fill="D0E0E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 1</w:t>
            </w:r>
            <w:r w:rsidR="002E3DB2">
              <w:rPr>
                <w:color w:val="222222"/>
              </w:rPr>
              <w:t>9</w:t>
            </w:r>
          </w:p>
        </w:tc>
      </w:tr>
      <w:tr w:rsidR="00D90E63" w:rsidTr="00702685">
        <w:trPr>
          <w:cantSplit/>
          <w:trHeight w:val="432"/>
        </w:trPr>
        <w:tc>
          <w:tcPr>
            <w:tcW w:w="826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Special consideration:  Breastfeeding and COVID-19 positive women</w:t>
            </w:r>
          </w:p>
        </w:tc>
        <w:tc>
          <w:tcPr>
            <w:tcW w:w="175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 xml:space="preserve">Pages </w:t>
            </w:r>
            <w:r w:rsidR="002E3DB2">
              <w:rPr>
                <w:color w:val="222222"/>
              </w:rPr>
              <w:t>20-21</w:t>
            </w:r>
          </w:p>
        </w:tc>
      </w:tr>
      <w:tr w:rsidR="00D90E63" w:rsidTr="00702685">
        <w:trPr>
          <w:cantSplit/>
          <w:trHeight w:val="432"/>
        </w:trPr>
        <w:tc>
          <w:tcPr>
            <w:tcW w:w="8265" w:type="dxa"/>
            <w:shd w:val="clear" w:color="auto" w:fill="CFE2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Sources of Information/References</w:t>
            </w:r>
          </w:p>
        </w:tc>
        <w:tc>
          <w:tcPr>
            <w:tcW w:w="1755" w:type="dxa"/>
            <w:shd w:val="clear" w:color="auto" w:fill="D0E0E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Pages 2</w:t>
            </w:r>
            <w:r w:rsidR="002E3DB2">
              <w:rPr>
                <w:color w:val="222222"/>
              </w:rPr>
              <w:t>2-25</w:t>
            </w:r>
          </w:p>
        </w:tc>
      </w:tr>
      <w:tr w:rsidR="00D90E63" w:rsidTr="00702685">
        <w:trPr>
          <w:cantSplit/>
          <w:trHeight w:val="432"/>
        </w:trPr>
        <w:tc>
          <w:tcPr>
            <w:tcW w:w="826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Appendix A:  Definitions and Acronyms</w:t>
            </w:r>
          </w:p>
        </w:tc>
        <w:tc>
          <w:tcPr>
            <w:tcW w:w="175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Pages 2</w:t>
            </w:r>
            <w:r w:rsidR="002E3DB2">
              <w:rPr>
                <w:color w:val="222222"/>
              </w:rPr>
              <w:t>6-27</w:t>
            </w:r>
          </w:p>
        </w:tc>
      </w:tr>
      <w:tr w:rsidR="00D90E63" w:rsidTr="00702685">
        <w:trPr>
          <w:cantSplit/>
          <w:trHeight w:val="432"/>
        </w:trPr>
        <w:tc>
          <w:tcPr>
            <w:tcW w:w="8265" w:type="dxa"/>
            <w:shd w:val="clear" w:color="auto" w:fill="CFE2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Appendix B: Rational use of personal protective equipment (PPE) for coronavirus disease (COVID-19) WHO (2020)</w:t>
            </w:r>
          </w:p>
          <w:p w:rsidR="00D90E63" w:rsidRDefault="00D90E63" w:rsidP="00D90E63">
            <w:pPr>
              <w:widowControl w:val="0"/>
              <w:spacing w:line="240" w:lineRule="auto"/>
              <w:rPr>
                <w:color w:val="222222"/>
              </w:rPr>
            </w:pPr>
          </w:p>
        </w:tc>
        <w:tc>
          <w:tcPr>
            <w:tcW w:w="1755" w:type="dxa"/>
            <w:shd w:val="clear" w:color="auto" w:fill="D0E0E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 2</w:t>
            </w:r>
            <w:r w:rsidR="002E3DB2">
              <w:rPr>
                <w:color w:val="222222"/>
              </w:rPr>
              <w:t>8-30</w:t>
            </w:r>
          </w:p>
        </w:tc>
      </w:tr>
      <w:tr w:rsidR="00D90E63" w:rsidTr="00702685">
        <w:trPr>
          <w:cantSplit/>
          <w:trHeight w:val="432"/>
        </w:trPr>
        <w:tc>
          <w:tcPr>
            <w:tcW w:w="826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 xml:space="preserve">Appendix C: </w:t>
            </w:r>
            <w:r w:rsidR="002E3DB2">
              <w:rPr>
                <w:color w:val="222222"/>
              </w:rPr>
              <w:t>CDC Interim U.S. Guidance for Risk Assessment and Public Health Management of Healthcare Personnel with Potential Exposure in a Healthcare Setting to Patients with Coronavirus Disease (COVID-19)</w:t>
            </w:r>
          </w:p>
        </w:tc>
        <w:tc>
          <w:tcPr>
            <w:tcW w:w="1755" w:type="dxa"/>
            <w:shd w:val="clear" w:color="auto" w:fill="F3F3F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 xml:space="preserve">Pages </w:t>
            </w:r>
            <w:r w:rsidR="002E3DB2">
              <w:rPr>
                <w:color w:val="222222"/>
              </w:rPr>
              <w:t>31-33</w:t>
            </w:r>
          </w:p>
        </w:tc>
      </w:tr>
      <w:tr w:rsidR="00D90E63" w:rsidTr="00702685">
        <w:trPr>
          <w:cantSplit/>
          <w:trHeight w:val="432"/>
        </w:trPr>
        <w:tc>
          <w:tcPr>
            <w:tcW w:w="8265" w:type="dxa"/>
            <w:shd w:val="clear" w:color="auto" w:fill="CFE2F3"/>
            <w:tcMar>
              <w:top w:w="100" w:type="dxa"/>
              <w:left w:w="100" w:type="dxa"/>
              <w:bottom w:w="100" w:type="dxa"/>
              <w:right w:w="100" w:type="dxa"/>
            </w:tcMar>
          </w:tcPr>
          <w:p w:rsidR="00D90E63" w:rsidRDefault="00D90E63" w:rsidP="002E3DB2">
            <w:pPr>
              <w:widowControl w:val="0"/>
              <w:spacing w:line="240" w:lineRule="auto"/>
              <w:rPr>
                <w:b/>
                <w:color w:val="222222"/>
              </w:rPr>
            </w:pPr>
            <w:r>
              <w:rPr>
                <w:color w:val="222222"/>
              </w:rPr>
              <w:t xml:space="preserve">Appendix D: </w:t>
            </w:r>
            <w:r w:rsidR="002E3DB2">
              <w:rPr>
                <w:color w:val="222222"/>
              </w:rPr>
              <w:t>Criteria for Return to Work for Healthcare Personnel with Confirmed or Suspected COVID-19 (Interim Guidance)</w:t>
            </w:r>
          </w:p>
        </w:tc>
        <w:tc>
          <w:tcPr>
            <w:tcW w:w="1755" w:type="dxa"/>
            <w:shd w:val="clear" w:color="auto" w:fill="D0E0E3"/>
            <w:tcMar>
              <w:top w:w="100" w:type="dxa"/>
              <w:left w:w="100" w:type="dxa"/>
              <w:bottom w:w="100" w:type="dxa"/>
              <w:right w:w="100" w:type="dxa"/>
            </w:tcMar>
          </w:tcPr>
          <w:p w:rsidR="00D90E63" w:rsidRDefault="00D90E63" w:rsidP="00D90E63">
            <w:pPr>
              <w:widowControl w:val="0"/>
              <w:spacing w:line="240" w:lineRule="auto"/>
              <w:rPr>
                <w:color w:val="222222"/>
              </w:rPr>
            </w:pPr>
            <w:r>
              <w:rPr>
                <w:color w:val="222222"/>
              </w:rPr>
              <w:t>Page</w:t>
            </w:r>
            <w:r w:rsidR="002E3DB2">
              <w:rPr>
                <w:color w:val="222222"/>
              </w:rPr>
              <w:t xml:space="preserve"> 34</w:t>
            </w:r>
          </w:p>
        </w:tc>
      </w:tr>
      <w:tr w:rsidR="002E3DB2" w:rsidTr="00702685">
        <w:trPr>
          <w:cantSplit/>
          <w:trHeight w:val="432"/>
        </w:trPr>
        <w:tc>
          <w:tcPr>
            <w:tcW w:w="8265" w:type="dxa"/>
            <w:shd w:val="clear" w:color="auto" w:fill="F3F3F3"/>
            <w:tcMar>
              <w:top w:w="100" w:type="dxa"/>
              <w:left w:w="100" w:type="dxa"/>
              <w:bottom w:w="100" w:type="dxa"/>
              <w:right w:w="100" w:type="dxa"/>
            </w:tcMar>
          </w:tcPr>
          <w:p w:rsidR="002E3DB2" w:rsidRDefault="002E3DB2" w:rsidP="002E3DB2">
            <w:pPr>
              <w:widowControl w:val="0"/>
              <w:spacing w:line="240" w:lineRule="auto"/>
              <w:rPr>
                <w:color w:val="222222"/>
              </w:rPr>
            </w:pPr>
            <w:r>
              <w:rPr>
                <w:color w:val="222222"/>
              </w:rPr>
              <w:t>Appendix F: Other considerations for masks and PPE - Reusing and Sterilization:</w:t>
            </w:r>
          </w:p>
        </w:tc>
        <w:tc>
          <w:tcPr>
            <w:tcW w:w="1755" w:type="dxa"/>
            <w:shd w:val="clear" w:color="auto" w:fill="F3F3F3"/>
            <w:tcMar>
              <w:top w:w="100" w:type="dxa"/>
              <w:left w:w="100" w:type="dxa"/>
              <w:bottom w:w="100" w:type="dxa"/>
              <w:right w:w="100" w:type="dxa"/>
            </w:tcMar>
          </w:tcPr>
          <w:p w:rsidR="002E3DB2" w:rsidRDefault="002E3DB2" w:rsidP="002E3DB2">
            <w:pPr>
              <w:widowControl w:val="0"/>
              <w:spacing w:line="240" w:lineRule="auto"/>
              <w:rPr>
                <w:color w:val="222222"/>
              </w:rPr>
            </w:pPr>
            <w:r>
              <w:rPr>
                <w:color w:val="222222"/>
              </w:rPr>
              <w:t>Pages 35-36</w:t>
            </w:r>
          </w:p>
        </w:tc>
      </w:tr>
    </w:tbl>
    <w:p w:rsidR="00702685" w:rsidRDefault="00702685">
      <w:pPr>
        <w:shd w:val="clear" w:color="auto" w:fill="FFFFFF"/>
        <w:rPr>
          <w:b/>
          <w:color w:val="222222"/>
          <w:sz w:val="28"/>
          <w:szCs w:val="28"/>
        </w:rPr>
      </w:pPr>
    </w:p>
    <w:p w:rsidR="00264B32" w:rsidRPr="00264B32" w:rsidRDefault="00264B32" w:rsidP="00264B32">
      <w:pPr>
        <w:shd w:val="clear" w:color="auto" w:fill="FFFFFF"/>
        <w:rPr>
          <w:bCs/>
          <w:i/>
          <w:iCs/>
          <w:color w:val="222222"/>
          <w:sz w:val="20"/>
          <w:szCs w:val="20"/>
        </w:rPr>
      </w:pPr>
      <w:r w:rsidRPr="00264B32">
        <w:rPr>
          <w:bCs/>
          <w:i/>
          <w:iCs/>
          <w:color w:val="222222"/>
          <w:sz w:val="20"/>
          <w:szCs w:val="20"/>
        </w:rPr>
        <w:lastRenderedPageBreak/>
        <w:t>Note: The following guidelines are suggestions based on the best, current evidence.  Please follow your local Ministry or Department of Health’s recommendations if and when available.  This is a working document and will be updated as new evidence and information becomes available.</w:t>
      </w:r>
    </w:p>
    <w:p w:rsidR="00264B32" w:rsidRPr="00264B32" w:rsidRDefault="00264B32" w:rsidP="00264B32">
      <w:pPr>
        <w:shd w:val="clear" w:color="auto" w:fill="FFFFFF"/>
        <w:rPr>
          <w:b/>
          <w:color w:val="222222"/>
          <w:sz w:val="20"/>
          <w:szCs w:val="20"/>
        </w:rPr>
      </w:pPr>
    </w:p>
    <w:p w:rsidR="00264B32" w:rsidRPr="00264B32" w:rsidRDefault="00264B32" w:rsidP="00264B32">
      <w:pPr>
        <w:shd w:val="clear" w:color="auto" w:fill="FFFFFF"/>
        <w:rPr>
          <w:b/>
          <w:color w:val="222222"/>
          <w:sz w:val="20"/>
          <w:szCs w:val="20"/>
        </w:rPr>
      </w:pPr>
      <w:r w:rsidRPr="00264B32">
        <w:rPr>
          <w:color w:val="222222"/>
          <w:sz w:val="20"/>
          <w:szCs w:val="20"/>
        </w:rPr>
        <w:t xml:space="preserve">Sars-CoV-2, also known as COVID-19 or Coronavirus, is a viral respiratory infection that is highly contagious and primarily transmitted person to person via respiratory droplets and contact routes.  It is most commonly spread directly by being in close contact (within 6 feet) with an infected person when they cough or sneeze.  Evidence suggests that it may be spread indirectly via airborne transmission in certain circumstances and settings, and/or via contact with a contaminated surface.  Preliminary data indicates that the virus can survive on a variety of surfaces for 24-72 hours.  </w:t>
      </w:r>
    </w:p>
    <w:p w:rsidR="00264B32" w:rsidRPr="00264B32" w:rsidRDefault="00264B32" w:rsidP="00264B32">
      <w:pPr>
        <w:shd w:val="clear" w:color="auto" w:fill="FFFFFF"/>
        <w:rPr>
          <w:color w:val="222222"/>
          <w:sz w:val="20"/>
          <w:szCs w:val="20"/>
        </w:rPr>
      </w:pPr>
    </w:p>
    <w:p w:rsidR="00264B32" w:rsidRPr="00264B32" w:rsidRDefault="00264B32" w:rsidP="00264B32">
      <w:pPr>
        <w:shd w:val="clear" w:color="auto" w:fill="FFFFFF"/>
        <w:rPr>
          <w:color w:val="000000" w:themeColor="text1"/>
          <w:sz w:val="20"/>
          <w:szCs w:val="20"/>
          <w:highlight w:val="white"/>
        </w:rPr>
      </w:pPr>
      <w:r w:rsidRPr="00264B32">
        <w:rPr>
          <w:color w:val="222222"/>
          <w:sz w:val="20"/>
          <w:szCs w:val="20"/>
        </w:rPr>
        <w:t>Although the virus has been identified in other body fluids it is unknown if the virus can be transmitted via those fluids.</w:t>
      </w:r>
      <w:r w:rsidRPr="00264B32">
        <w:rPr>
          <w:b/>
          <w:color w:val="222222"/>
          <w:sz w:val="20"/>
          <w:szCs w:val="20"/>
        </w:rPr>
        <w:t xml:space="preserve"> </w:t>
      </w:r>
      <w:r w:rsidRPr="00264B32">
        <w:rPr>
          <w:sz w:val="20"/>
          <w:szCs w:val="20"/>
        </w:rPr>
        <w:t xml:space="preserve">While viable, infectious SARS-CoV-2 has been isolated from respiratory, blood, urine, and stool specimens, it is not yet known whether the virus can be identified in other non-respiratory body fluids from an infected person including vomit, breast milk, vaginal secretions or semen.  It remains unknown whether a pregnant woman with COVID-19 can transmit the virus to her fetus or baby during pregnancy and/or delivery. </w:t>
      </w:r>
      <w:r w:rsidRPr="00264B32">
        <w:rPr>
          <w:color w:val="000000" w:themeColor="text1"/>
          <w:sz w:val="20"/>
          <w:szCs w:val="20"/>
        </w:rPr>
        <w:t xml:space="preserve">There is no evidence yet of the virus having been found in samples of </w:t>
      </w:r>
      <w:r w:rsidRPr="00264B32">
        <w:rPr>
          <w:color w:val="000000" w:themeColor="text1"/>
          <w:sz w:val="20"/>
          <w:szCs w:val="20"/>
          <w:highlight w:val="white"/>
        </w:rPr>
        <w:t xml:space="preserve">amniotic fluid or breastmilk.  Virus specific antibodies have been found in neonatal blood serum samples.    </w:t>
      </w:r>
    </w:p>
    <w:p w:rsidR="00264B32" w:rsidRPr="00264B32" w:rsidRDefault="00264B32" w:rsidP="00264B32">
      <w:pPr>
        <w:shd w:val="clear" w:color="auto" w:fill="FFFFFF"/>
        <w:rPr>
          <w:sz w:val="20"/>
          <w:szCs w:val="20"/>
        </w:rPr>
      </w:pPr>
    </w:p>
    <w:p w:rsidR="00264B32" w:rsidRPr="00264B32" w:rsidRDefault="00264B32" w:rsidP="00264B32">
      <w:pPr>
        <w:shd w:val="clear" w:color="auto" w:fill="FFFFFF"/>
        <w:rPr>
          <w:sz w:val="20"/>
          <w:szCs w:val="20"/>
        </w:rPr>
      </w:pPr>
      <w:r w:rsidRPr="00264B32">
        <w:rPr>
          <w:sz w:val="20"/>
          <w:szCs w:val="20"/>
        </w:rPr>
        <w:t xml:space="preserve">The symptoms associated with COVID-19 can range from mild to severe.  There have been cases of asymptomatic COVID-19 but it is unknown whether an individual who is asymptomatic can transmit the virus.  The role of pre-symptomatic transmission (infection detection during the incubation period prior to illness onset) is also unknown.  However, it should be assumed that both asymptomatic and pre-symptomatic persons can transmit the virus and precautionary measures to reduce transmission should be taken.  It is not yet known </w:t>
      </w:r>
      <w:r w:rsidRPr="00264B32">
        <w:rPr>
          <w:color w:val="222222"/>
          <w:sz w:val="20"/>
          <w:szCs w:val="20"/>
        </w:rPr>
        <w:t>if a person can be infected more than once.  It is currently unknown how long a person can remain infectious.</w:t>
      </w:r>
      <w:r w:rsidRPr="00264B32">
        <w:rPr>
          <w:sz w:val="20"/>
          <w:szCs w:val="20"/>
        </w:rPr>
        <w:t xml:space="preserve"> The onset and duration of viral shedding and period of infectiousness for COVID-19 are not yet known. </w:t>
      </w:r>
    </w:p>
    <w:p w:rsidR="00264B32" w:rsidRPr="00264B32" w:rsidRDefault="00264B32" w:rsidP="00264B32">
      <w:pPr>
        <w:shd w:val="clear" w:color="auto" w:fill="FFFFFF"/>
        <w:rPr>
          <w:sz w:val="20"/>
          <w:szCs w:val="20"/>
        </w:rPr>
      </w:pPr>
    </w:p>
    <w:p w:rsidR="00264B32" w:rsidRPr="00264B32" w:rsidRDefault="00264B32" w:rsidP="00264B32">
      <w:pPr>
        <w:shd w:val="clear" w:color="auto" w:fill="FFFFFF"/>
        <w:rPr>
          <w:color w:val="222222"/>
          <w:sz w:val="20"/>
          <w:szCs w:val="20"/>
        </w:rPr>
      </w:pPr>
      <w:r w:rsidRPr="00264B32">
        <w:rPr>
          <w:color w:val="222222"/>
          <w:sz w:val="20"/>
          <w:szCs w:val="20"/>
          <w:highlight w:val="white"/>
        </w:rPr>
        <w:t xml:space="preserve">The clinical spectrum of COVID-19 ranges from mild disease with non-specific signs and symptoms of acute respiratory illness, to severe pneumonia with respiratory failure and septic shock. Because there have been reports of asymptomatic infection with COVID-19, it is difficult to </w:t>
      </w:r>
      <w:r w:rsidRPr="00264B32">
        <w:rPr>
          <w:color w:val="222222"/>
          <w:sz w:val="20"/>
          <w:szCs w:val="20"/>
        </w:rPr>
        <w:t>know for certain whether someone is a carrier and/or vector of the disease.</w:t>
      </w:r>
    </w:p>
    <w:p w:rsidR="00264B32" w:rsidRPr="00264B32" w:rsidRDefault="00264B32" w:rsidP="00264B32">
      <w:pPr>
        <w:shd w:val="clear" w:color="auto" w:fill="FFFFFF"/>
        <w:rPr>
          <w:color w:val="222222"/>
          <w:sz w:val="20"/>
          <w:szCs w:val="20"/>
          <w:highlight w:val="white"/>
        </w:rPr>
      </w:pPr>
    </w:p>
    <w:p w:rsidR="00264B32" w:rsidRDefault="00264B32" w:rsidP="000D0462">
      <w:pPr>
        <w:shd w:val="clear" w:color="auto" w:fill="FFFFFF"/>
        <w:rPr>
          <w:color w:val="222222"/>
          <w:sz w:val="20"/>
          <w:szCs w:val="20"/>
        </w:rPr>
      </w:pPr>
      <w:r w:rsidRPr="00264B32">
        <w:rPr>
          <w:color w:val="222222"/>
          <w:sz w:val="20"/>
          <w:szCs w:val="20"/>
        </w:rPr>
        <w:t xml:space="preserve">Because COVID-19 is a novel virus, there is a lot of information that is not yet known.  The pandemic situation has progressed rapidly and information about the virus changes quickly.  As a result, it is difficult to know what the best and safest practices are to protect ourselves and the women and families that midwives and other health care workers (HCWs) care for.  It is important to be flexible during this time and to make the best decisions for the care of your community based on the most current information.  We will continue to update these guidelines as more information becomes available.    </w:t>
      </w:r>
    </w:p>
    <w:p w:rsidR="000D0462" w:rsidRPr="000D0462" w:rsidRDefault="000D0462" w:rsidP="000D0462">
      <w:pPr>
        <w:shd w:val="clear" w:color="auto" w:fill="FFFFFF"/>
        <w:rPr>
          <w:color w:val="222222"/>
          <w:sz w:val="20"/>
          <w:szCs w:val="20"/>
        </w:rPr>
      </w:pPr>
    </w:p>
    <w:p w:rsidR="00264B32" w:rsidRDefault="00264B32" w:rsidP="007C1786">
      <w:pPr>
        <w:shd w:val="clear" w:color="auto" w:fill="FFFFFF"/>
        <w:jc w:val="center"/>
        <w:rPr>
          <w:b/>
          <w:color w:val="222222"/>
          <w:sz w:val="28"/>
          <w:szCs w:val="28"/>
        </w:rPr>
      </w:pPr>
    </w:p>
    <w:p w:rsidR="00D90E63" w:rsidRDefault="00D90E63" w:rsidP="007C1786">
      <w:pPr>
        <w:shd w:val="clear" w:color="auto" w:fill="FFFFFF"/>
        <w:jc w:val="center"/>
        <w:rPr>
          <w:b/>
          <w:color w:val="222222"/>
        </w:rPr>
      </w:pPr>
    </w:p>
    <w:p w:rsidR="00D90E63" w:rsidRDefault="00D90E63" w:rsidP="007C1786">
      <w:pPr>
        <w:shd w:val="clear" w:color="auto" w:fill="FFFFFF"/>
        <w:jc w:val="center"/>
        <w:rPr>
          <w:b/>
          <w:color w:val="222222"/>
        </w:rPr>
      </w:pPr>
    </w:p>
    <w:p w:rsidR="00D90E63" w:rsidRDefault="00D90E63" w:rsidP="007C1786">
      <w:pPr>
        <w:shd w:val="clear" w:color="auto" w:fill="FFFFFF"/>
        <w:jc w:val="center"/>
        <w:rPr>
          <w:b/>
          <w:color w:val="222222"/>
        </w:rPr>
      </w:pPr>
    </w:p>
    <w:p w:rsidR="00D90E63" w:rsidRDefault="00D90E63" w:rsidP="007C1786">
      <w:pPr>
        <w:shd w:val="clear" w:color="auto" w:fill="FFFFFF"/>
        <w:jc w:val="center"/>
        <w:rPr>
          <w:b/>
          <w:color w:val="222222"/>
        </w:rPr>
      </w:pPr>
    </w:p>
    <w:p w:rsidR="00D90E63" w:rsidRDefault="00D90E63" w:rsidP="007C1786">
      <w:pPr>
        <w:shd w:val="clear" w:color="auto" w:fill="FFFFFF"/>
        <w:jc w:val="center"/>
        <w:rPr>
          <w:b/>
          <w:color w:val="222222"/>
        </w:rPr>
      </w:pPr>
    </w:p>
    <w:p w:rsidR="00AD7936" w:rsidRPr="000D0462" w:rsidRDefault="00264B32" w:rsidP="007C1786">
      <w:pPr>
        <w:shd w:val="clear" w:color="auto" w:fill="FFFFFF"/>
        <w:jc w:val="center"/>
        <w:rPr>
          <w:b/>
          <w:color w:val="222222"/>
        </w:rPr>
      </w:pPr>
      <w:r w:rsidRPr="000D0462">
        <w:rPr>
          <w:b/>
          <w:color w:val="222222"/>
        </w:rPr>
        <w:lastRenderedPageBreak/>
        <w:t xml:space="preserve">Symptomatic Differences between </w:t>
      </w:r>
      <w:r w:rsidR="000A39FC" w:rsidRPr="000D0462">
        <w:rPr>
          <w:b/>
          <w:color w:val="222222"/>
        </w:rPr>
        <w:t>Covid-19</w:t>
      </w:r>
      <w:r w:rsidRPr="000D0462">
        <w:rPr>
          <w:b/>
          <w:color w:val="222222"/>
        </w:rPr>
        <w:t xml:space="preserve">, Influenza, and the </w:t>
      </w:r>
      <w:r w:rsidR="000A39FC" w:rsidRPr="000D0462">
        <w:rPr>
          <w:b/>
          <w:color w:val="222222"/>
        </w:rPr>
        <w:t>Common Cold</w:t>
      </w:r>
    </w:p>
    <w:p w:rsidR="00AD7936" w:rsidRDefault="00AD7936">
      <w:pPr>
        <w:shd w:val="clear" w:color="auto" w:fill="FFFFFF"/>
        <w:jc w:val="center"/>
        <w:rPr>
          <w:b/>
          <w:color w:val="222222"/>
        </w:rPr>
      </w:pPr>
    </w:p>
    <w:p w:rsidR="00AD7936" w:rsidRPr="00E348BF" w:rsidRDefault="000A39FC">
      <w:pPr>
        <w:shd w:val="clear" w:color="auto" w:fill="FFFFFF"/>
        <w:rPr>
          <w:b/>
          <w:color w:val="222222"/>
        </w:rPr>
      </w:pPr>
      <w:r>
        <w:rPr>
          <w:b/>
          <w:color w:val="222222"/>
        </w:rPr>
        <w:tab/>
      </w:r>
      <w:r>
        <w:rPr>
          <w:b/>
          <w:color w:val="222222"/>
        </w:rPr>
        <w:tab/>
      </w:r>
      <w:r>
        <w:rPr>
          <w:b/>
          <w:color w:val="222222"/>
        </w:rPr>
        <w:tab/>
      </w:r>
      <w:r w:rsidRPr="00E348BF">
        <w:rPr>
          <w:b/>
          <w:color w:val="222222"/>
        </w:rPr>
        <w:t xml:space="preserve">         Covid-19</w:t>
      </w:r>
      <w:r w:rsidRPr="00E348BF">
        <w:rPr>
          <w:b/>
          <w:color w:val="222222"/>
        </w:rPr>
        <w:tab/>
      </w:r>
      <w:r w:rsidRPr="00E348BF">
        <w:rPr>
          <w:b/>
          <w:color w:val="222222"/>
        </w:rPr>
        <w:tab/>
        <w:t xml:space="preserve">     </w:t>
      </w:r>
      <w:r w:rsidR="00264B32" w:rsidRPr="00E348BF">
        <w:rPr>
          <w:b/>
          <w:color w:val="222222"/>
        </w:rPr>
        <w:t>Influenza</w:t>
      </w:r>
      <w:r w:rsidRPr="00E348BF">
        <w:rPr>
          <w:b/>
          <w:color w:val="222222"/>
        </w:rPr>
        <w:tab/>
      </w:r>
      <w:r w:rsidR="00264B32" w:rsidRPr="00E348BF">
        <w:rPr>
          <w:b/>
          <w:color w:val="222222"/>
        </w:rPr>
        <w:tab/>
        <w:t xml:space="preserve">   Common </w:t>
      </w:r>
      <w:r w:rsidRPr="00E348BF">
        <w:rPr>
          <w:b/>
          <w:color w:val="222222"/>
        </w:rPr>
        <w:t>Cold</w:t>
      </w:r>
    </w:p>
    <w:tbl>
      <w:tblPr>
        <w:tblStyle w:val="a0"/>
        <w:tblW w:w="1023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355"/>
        <w:gridCol w:w="2340"/>
        <w:gridCol w:w="2745"/>
      </w:tblGrid>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Incubation Period</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2-14 days (median 5 days)</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1-4 days</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1-3 days</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Symptom Onset</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Gradual or abrupt</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Abrupt</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Gradual</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Fever (&gt;100.4F or 38C)</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Rare</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Cough</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Mild to moderate</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Fatigue</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Runny Nose</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Nasal Congestion</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Diarrhea</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Rare</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Body Aches</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Slight</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Sore Throat</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Headache</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Rare</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Loss of Appetite</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Shortness of Breath</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 xml:space="preserve">Common </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Mild</w:t>
            </w:r>
          </w:p>
        </w:tc>
      </w:tr>
      <w:tr w:rsidR="00AD7936" w:rsidRPr="00E348BF" w:rsidTr="006531CD">
        <w:trPr>
          <w:cantSplit/>
          <w:trHeight w:val="576"/>
        </w:trPr>
        <w:tc>
          <w:tcPr>
            <w:tcW w:w="2790" w:type="dxa"/>
            <w:shd w:val="clear" w:color="auto" w:fill="auto"/>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Respiratory Issues</w:t>
            </w:r>
          </w:p>
        </w:tc>
        <w:tc>
          <w:tcPr>
            <w:tcW w:w="2355" w:type="dxa"/>
            <w:shd w:val="clear" w:color="auto" w:fill="FCE5CD"/>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b/>
                <w:color w:val="222222"/>
                <w:sz w:val="20"/>
                <w:szCs w:val="20"/>
              </w:rPr>
            </w:pPr>
            <w:r w:rsidRPr="00E348BF">
              <w:rPr>
                <w:b/>
                <w:color w:val="222222"/>
                <w:sz w:val="20"/>
                <w:szCs w:val="20"/>
              </w:rPr>
              <w:t>Common</w:t>
            </w:r>
          </w:p>
        </w:tc>
        <w:tc>
          <w:tcPr>
            <w:tcW w:w="2340" w:type="dxa"/>
            <w:shd w:val="clear" w:color="auto" w:fill="D9D2E9"/>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c>
          <w:tcPr>
            <w:tcW w:w="2745" w:type="dxa"/>
            <w:shd w:val="clear" w:color="auto" w:fill="EAD1DC"/>
            <w:tcMar>
              <w:top w:w="100" w:type="dxa"/>
              <w:left w:w="100" w:type="dxa"/>
              <w:bottom w:w="100" w:type="dxa"/>
              <w:right w:w="100" w:type="dxa"/>
            </w:tcMar>
          </w:tcPr>
          <w:p w:rsidR="00AD7936" w:rsidRPr="00E348BF" w:rsidRDefault="000A39FC">
            <w:pPr>
              <w:widowControl w:val="0"/>
              <w:pBdr>
                <w:top w:val="nil"/>
                <w:left w:val="nil"/>
                <w:bottom w:val="nil"/>
                <w:right w:val="nil"/>
                <w:between w:val="nil"/>
              </w:pBdr>
              <w:spacing w:line="240" w:lineRule="auto"/>
              <w:rPr>
                <w:color w:val="222222"/>
                <w:sz w:val="20"/>
                <w:szCs w:val="20"/>
              </w:rPr>
            </w:pPr>
            <w:r w:rsidRPr="00E348BF">
              <w:rPr>
                <w:color w:val="222222"/>
                <w:sz w:val="20"/>
                <w:szCs w:val="20"/>
              </w:rPr>
              <w:t>Sometimes</w:t>
            </w:r>
          </w:p>
        </w:tc>
      </w:tr>
    </w:tbl>
    <w:p w:rsidR="00AD7936" w:rsidRPr="00E348BF" w:rsidRDefault="00AD7936">
      <w:pPr>
        <w:shd w:val="clear" w:color="auto" w:fill="FFFFFF"/>
        <w:rPr>
          <w:color w:val="222222"/>
          <w:sz w:val="20"/>
          <w:szCs w:val="20"/>
        </w:rPr>
      </w:pPr>
    </w:p>
    <w:p w:rsidR="00264B32" w:rsidRPr="00264B32" w:rsidRDefault="00264B32" w:rsidP="00264B32">
      <w:pPr>
        <w:shd w:val="clear" w:color="auto" w:fill="FFFFFF"/>
        <w:jc w:val="center"/>
        <w:rPr>
          <w:color w:val="222222"/>
          <w:sz w:val="20"/>
          <w:szCs w:val="20"/>
        </w:rPr>
      </w:pPr>
      <w:r w:rsidRPr="00264B32">
        <w:rPr>
          <w:b/>
          <w:color w:val="222222"/>
          <w:sz w:val="20"/>
          <w:szCs w:val="20"/>
        </w:rPr>
        <w:lastRenderedPageBreak/>
        <w:t>Health Care Personnel: Protecting Yourselves and Your Clients</w:t>
      </w:r>
      <w:r w:rsidRPr="00264B32">
        <w:rPr>
          <w:color w:val="222222"/>
          <w:sz w:val="20"/>
          <w:szCs w:val="20"/>
        </w:rPr>
        <w:t>:</w:t>
      </w:r>
    </w:p>
    <w:p w:rsidR="00264B32" w:rsidRPr="00264B32" w:rsidRDefault="00264B32" w:rsidP="00264B32">
      <w:pPr>
        <w:shd w:val="clear" w:color="auto" w:fill="FFFFFF"/>
        <w:rPr>
          <w:color w:val="222222"/>
          <w:sz w:val="20"/>
          <w:szCs w:val="20"/>
        </w:rPr>
      </w:pPr>
      <w:r w:rsidRPr="00264B32">
        <w:rPr>
          <w:color w:val="222222"/>
          <w:sz w:val="20"/>
          <w:szCs w:val="20"/>
        </w:rPr>
        <w:t>The following guidelines are standard measures and precautions that you should take to protect yourself and your clients from the risk of exposure and infection.</w:t>
      </w:r>
    </w:p>
    <w:p w:rsidR="00264B32" w:rsidRPr="00264B32" w:rsidRDefault="00264B32" w:rsidP="00264B32">
      <w:pPr>
        <w:numPr>
          <w:ilvl w:val="0"/>
          <w:numId w:val="24"/>
        </w:numPr>
        <w:shd w:val="clear" w:color="auto" w:fill="FFFFFF"/>
        <w:rPr>
          <w:color w:val="222222"/>
          <w:sz w:val="20"/>
          <w:szCs w:val="20"/>
        </w:rPr>
      </w:pPr>
      <w:r w:rsidRPr="00264B32">
        <w:rPr>
          <w:color w:val="222222"/>
          <w:sz w:val="20"/>
          <w:szCs w:val="20"/>
        </w:rPr>
        <w:t xml:space="preserve">Universal precautions should </w:t>
      </w:r>
      <w:r w:rsidRPr="00264B32">
        <w:rPr>
          <w:b/>
          <w:bCs/>
          <w:color w:val="222222"/>
          <w:sz w:val="20"/>
          <w:szCs w:val="20"/>
          <w:u w:val="single"/>
        </w:rPr>
        <w:t>always</w:t>
      </w:r>
      <w:r w:rsidRPr="00264B32">
        <w:rPr>
          <w:color w:val="222222"/>
          <w:sz w:val="20"/>
          <w:szCs w:val="20"/>
        </w:rPr>
        <w:t xml:space="preserve"> be followed;</w:t>
      </w:r>
    </w:p>
    <w:p w:rsidR="00264B32" w:rsidRPr="00264B32" w:rsidRDefault="00264B32" w:rsidP="00264B32">
      <w:pPr>
        <w:numPr>
          <w:ilvl w:val="0"/>
          <w:numId w:val="24"/>
        </w:numPr>
        <w:shd w:val="clear" w:color="auto" w:fill="FFFFFF"/>
        <w:rPr>
          <w:color w:val="222222"/>
          <w:sz w:val="20"/>
          <w:szCs w:val="20"/>
        </w:rPr>
      </w:pPr>
      <w:r w:rsidRPr="00264B32">
        <w:rPr>
          <w:color w:val="222222"/>
          <w:sz w:val="20"/>
          <w:szCs w:val="20"/>
        </w:rPr>
        <w:t xml:space="preserve">Hand washing is the first line of defense: </w:t>
      </w:r>
    </w:p>
    <w:p w:rsidR="00264B32" w:rsidRPr="00264B32" w:rsidRDefault="00264B32" w:rsidP="00264B32">
      <w:pPr>
        <w:numPr>
          <w:ilvl w:val="1"/>
          <w:numId w:val="24"/>
        </w:numPr>
        <w:shd w:val="clear" w:color="auto" w:fill="FFFFFF"/>
        <w:rPr>
          <w:color w:val="222222"/>
          <w:sz w:val="20"/>
          <w:szCs w:val="20"/>
        </w:rPr>
      </w:pPr>
      <w:r w:rsidRPr="00264B32">
        <w:rPr>
          <w:color w:val="222222"/>
          <w:sz w:val="20"/>
          <w:szCs w:val="20"/>
        </w:rPr>
        <w:t>Wash hands thoroughly with soap and water for a minimum of 20-30 seconds;</w:t>
      </w:r>
    </w:p>
    <w:p w:rsidR="00264B32" w:rsidRPr="00264B32" w:rsidRDefault="00264B32" w:rsidP="00264B32">
      <w:pPr>
        <w:numPr>
          <w:ilvl w:val="1"/>
          <w:numId w:val="24"/>
        </w:numPr>
        <w:shd w:val="clear" w:color="auto" w:fill="FFFFFF"/>
        <w:rPr>
          <w:color w:val="222222"/>
          <w:sz w:val="20"/>
          <w:szCs w:val="20"/>
        </w:rPr>
      </w:pPr>
      <w:r w:rsidRPr="00264B32">
        <w:rPr>
          <w:color w:val="222222"/>
          <w:sz w:val="20"/>
          <w:szCs w:val="20"/>
        </w:rPr>
        <w:t xml:space="preserve">If soap and water are unavailable, use an alcohol-based sanitizer with at least 60% alcohol, covering all surfaces of your hands and rubbing them together until they feel dry; </w:t>
      </w:r>
    </w:p>
    <w:p w:rsidR="00264B32" w:rsidRPr="00264B32" w:rsidRDefault="00264B32" w:rsidP="00264B32">
      <w:pPr>
        <w:numPr>
          <w:ilvl w:val="1"/>
          <w:numId w:val="24"/>
        </w:numPr>
        <w:shd w:val="clear" w:color="auto" w:fill="FFFFFF"/>
        <w:rPr>
          <w:color w:val="222222"/>
          <w:sz w:val="20"/>
          <w:szCs w:val="20"/>
        </w:rPr>
      </w:pPr>
      <w:r w:rsidRPr="00264B32">
        <w:rPr>
          <w:color w:val="222222"/>
          <w:sz w:val="20"/>
          <w:szCs w:val="20"/>
        </w:rPr>
        <w:t xml:space="preserve">Wash hands before and after making physical contact a client. </w:t>
      </w:r>
    </w:p>
    <w:p w:rsidR="00264B32" w:rsidRPr="00264B32" w:rsidRDefault="00264B32" w:rsidP="00264B32">
      <w:pPr>
        <w:numPr>
          <w:ilvl w:val="0"/>
          <w:numId w:val="19"/>
        </w:numPr>
        <w:shd w:val="clear" w:color="auto" w:fill="FFFFFF"/>
        <w:rPr>
          <w:color w:val="222222"/>
          <w:sz w:val="20"/>
          <w:szCs w:val="20"/>
        </w:rPr>
      </w:pPr>
      <w:r w:rsidRPr="00264B32">
        <w:rPr>
          <w:color w:val="222222"/>
          <w:sz w:val="20"/>
          <w:szCs w:val="20"/>
        </w:rPr>
        <w:t xml:space="preserve">Avoid touching your eyes, nose, and mouth, especially with unwashed hands; </w:t>
      </w:r>
    </w:p>
    <w:p w:rsidR="00264B32" w:rsidRPr="00264B32" w:rsidRDefault="00264B32" w:rsidP="00264B32">
      <w:pPr>
        <w:numPr>
          <w:ilvl w:val="0"/>
          <w:numId w:val="19"/>
        </w:numPr>
        <w:shd w:val="clear" w:color="auto" w:fill="FFFFFF"/>
        <w:rPr>
          <w:color w:val="222222"/>
          <w:sz w:val="20"/>
          <w:szCs w:val="20"/>
        </w:rPr>
      </w:pPr>
      <w:r w:rsidRPr="00264B32">
        <w:rPr>
          <w:color w:val="222222"/>
          <w:sz w:val="20"/>
          <w:szCs w:val="20"/>
        </w:rPr>
        <w:t>Staff and Midwife Clothing/Uniform Recommendations:</w:t>
      </w:r>
    </w:p>
    <w:p w:rsidR="00264B32" w:rsidRPr="00264B32" w:rsidRDefault="00264B32" w:rsidP="00264B32">
      <w:pPr>
        <w:numPr>
          <w:ilvl w:val="1"/>
          <w:numId w:val="19"/>
        </w:numPr>
        <w:shd w:val="clear" w:color="auto" w:fill="FFFFFF"/>
        <w:rPr>
          <w:color w:val="222222"/>
          <w:sz w:val="20"/>
          <w:szCs w:val="20"/>
        </w:rPr>
      </w:pPr>
      <w:r w:rsidRPr="00264B32">
        <w:rPr>
          <w:color w:val="222222"/>
          <w:sz w:val="20"/>
          <w:szCs w:val="20"/>
        </w:rPr>
        <w:t xml:space="preserve">All staff and midwives should wear clean scrubs provided by the birth center or clinic instead of clean street clothes. </w:t>
      </w:r>
    </w:p>
    <w:p w:rsidR="00264B32" w:rsidRPr="00264B32" w:rsidRDefault="00264B32" w:rsidP="00264B32">
      <w:pPr>
        <w:numPr>
          <w:ilvl w:val="1"/>
          <w:numId w:val="19"/>
        </w:numPr>
        <w:shd w:val="clear" w:color="auto" w:fill="FFFFFF"/>
        <w:rPr>
          <w:color w:val="222222"/>
          <w:sz w:val="20"/>
          <w:szCs w:val="20"/>
        </w:rPr>
      </w:pPr>
      <w:r w:rsidRPr="00264B32">
        <w:rPr>
          <w:color w:val="222222"/>
          <w:sz w:val="20"/>
          <w:szCs w:val="20"/>
        </w:rPr>
        <w:t>Home birth midwives should have separate clothes and/or scrubs that can be removed prior to returning home;</w:t>
      </w:r>
    </w:p>
    <w:p w:rsidR="00264B32" w:rsidRPr="00264B32" w:rsidRDefault="00264B32" w:rsidP="00264B32">
      <w:pPr>
        <w:numPr>
          <w:ilvl w:val="1"/>
          <w:numId w:val="19"/>
        </w:numPr>
        <w:shd w:val="clear" w:color="auto" w:fill="FFFFFF"/>
        <w:rPr>
          <w:color w:val="222222"/>
          <w:sz w:val="20"/>
          <w:szCs w:val="20"/>
        </w:rPr>
      </w:pPr>
      <w:r w:rsidRPr="00264B32">
        <w:rPr>
          <w:color w:val="222222"/>
          <w:sz w:val="20"/>
          <w:szCs w:val="20"/>
        </w:rPr>
        <w:t>Remove clothing with prior to leaving the clinic, birth center, and/or client’s home;</w:t>
      </w:r>
    </w:p>
    <w:p w:rsidR="00264B32" w:rsidRPr="00264B32" w:rsidRDefault="00264B32" w:rsidP="00264B32">
      <w:pPr>
        <w:numPr>
          <w:ilvl w:val="2"/>
          <w:numId w:val="19"/>
        </w:numPr>
        <w:shd w:val="clear" w:color="auto" w:fill="FFFFFF"/>
        <w:rPr>
          <w:color w:val="222222"/>
          <w:sz w:val="20"/>
          <w:szCs w:val="20"/>
        </w:rPr>
      </w:pPr>
      <w:r w:rsidRPr="00264B32">
        <w:rPr>
          <w:color w:val="222222"/>
          <w:sz w:val="20"/>
          <w:szCs w:val="20"/>
        </w:rPr>
        <w:t>Remove clothing in a room that can be isolated and cleaned thoroughly and place clothing in a designated bin or container for infectious laundry.</w:t>
      </w:r>
    </w:p>
    <w:p w:rsidR="00264B32" w:rsidRPr="00264B32" w:rsidRDefault="00264B32" w:rsidP="00264B32">
      <w:pPr>
        <w:numPr>
          <w:ilvl w:val="2"/>
          <w:numId w:val="19"/>
        </w:numPr>
        <w:shd w:val="clear" w:color="auto" w:fill="FFFFFF"/>
        <w:rPr>
          <w:color w:val="222222"/>
          <w:sz w:val="20"/>
          <w:szCs w:val="20"/>
        </w:rPr>
      </w:pPr>
      <w:r w:rsidRPr="00264B32">
        <w:rPr>
          <w:color w:val="222222"/>
          <w:sz w:val="20"/>
          <w:szCs w:val="20"/>
        </w:rPr>
        <w:t xml:space="preserve">Treat all clothes as infectious and use universal precautions when handling them even when caring for asymptomatic clients. </w:t>
      </w:r>
    </w:p>
    <w:p w:rsidR="00264B32" w:rsidRPr="00264B32" w:rsidRDefault="00264B32" w:rsidP="00264B32">
      <w:pPr>
        <w:numPr>
          <w:ilvl w:val="0"/>
          <w:numId w:val="19"/>
        </w:numPr>
        <w:shd w:val="clear" w:color="auto" w:fill="FFFFFF"/>
        <w:rPr>
          <w:color w:val="222222"/>
          <w:sz w:val="20"/>
          <w:szCs w:val="20"/>
        </w:rPr>
      </w:pPr>
      <w:r w:rsidRPr="00264B32">
        <w:rPr>
          <w:color w:val="222222"/>
          <w:sz w:val="20"/>
          <w:szCs w:val="20"/>
        </w:rPr>
        <w:t>ALL staff, midwives, and clients should be screened for current and recent COVID-19 symptoms;</w:t>
      </w:r>
    </w:p>
    <w:p w:rsidR="00264B32" w:rsidRPr="00264B32" w:rsidRDefault="00264B32" w:rsidP="00264B32">
      <w:pPr>
        <w:numPr>
          <w:ilvl w:val="1"/>
          <w:numId w:val="19"/>
        </w:numPr>
        <w:shd w:val="clear" w:color="auto" w:fill="FFFFFF"/>
        <w:rPr>
          <w:color w:val="222222"/>
          <w:sz w:val="20"/>
          <w:szCs w:val="20"/>
        </w:rPr>
      </w:pPr>
      <w:r w:rsidRPr="00264B32">
        <w:rPr>
          <w:color w:val="222222"/>
          <w:sz w:val="20"/>
          <w:szCs w:val="20"/>
        </w:rPr>
        <w:t>Temperature Check;</w:t>
      </w:r>
    </w:p>
    <w:p w:rsidR="00264B32" w:rsidRPr="00264B32" w:rsidRDefault="00264B32" w:rsidP="00264B32">
      <w:pPr>
        <w:numPr>
          <w:ilvl w:val="1"/>
          <w:numId w:val="19"/>
        </w:numPr>
        <w:shd w:val="clear" w:color="auto" w:fill="FFFFFF"/>
        <w:rPr>
          <w:color w:val="222222"/>
          <w:sz w:val="20"/>
          <w:szCs w:val="20"/>
        </w:rPr>
      </w:pPr>
      <w:r w:rsidRPr="00264B32">
        <w:rPr>
          <w:color w:val="222222"/>
          <w:sz w:val="20"/>
          <w:szCs w:val="20"/>
        </w:rPr>
        <w:t>Ask person if they have, or have recently had fever, cough, diarrhea (or another digestive upset);</w:t>
      </w:r>
    </w:p>
    <w:p w:rsidR="00264B32" w:rsidRPr="00264B32" w:rsidRDefault="00264B32" w:rsidP="00264B32">
      <w:pPr>
        <w:numPr>
          <w:ilvl w:val="0"/>
          <w:numId w:val="19"/>
        </w:numPr>
        <w:shd w:val="clear" w:color="auto" w:fill="FFFFFF"/>
        <w:rPr>
          <w:color w:val="222222"/>
          <w:sz w:val="20"/>
          <w:szCs w:val="20"/>
        </w:rPr>
      </w:pPr>
      <w:r w:rsidRPr="00264B32">
        <w:rPr>
          <w:color w:val="222222"/>
          <w:sz w:val="20"/>
          <w:szCs w:val="20"/>
        </w:rPr>
        <w:t>Adhere to strict social distance requirements;</w:t>
      </w:r>
    </w:p>
    <w:p w:rsidR="00264B32" w:rsidRPr="00264B32" w:rsidRDefault="00264B32" w:rsidP="00264B32">
      <w:pPr>
        <w:numPr>
          <w:ilvl w:val="1"/>
          <w:numId w:val="19"/>
        </w:numPr>
        <w:shd w:val="clear" w:color="auto" w:fill="FFFFFF"/>
        <w:rPr>
          <w:color w:val="222222"/>
          <w:sz w:val="20"/>
          <w:szCs w:val="20"/>
        </w:rPr>
      </w:pPr>
      <w:r w:rsidRPr="00264B32">
        <w:rPr>
          <w:color w:val="222222"/>
          <w:sz w:val="20"/>
          <w:szCs w:val="20"/>
        </w:rPr>
        <w:t>Maintain a distance of 6 feet from clients;</w:t>
      </w:r>
    </w:p>
    <w:p w:rsidR="00264B32" w:rsidRPr="00264B32" w:rsidRDefault="00264B32" w:rsidP="00264B32">
      <w:pPr>
        <w:numPr>
          <w:ilvl w:val="1"/>
          <w:numId w:val="19"/>
        </w:numPr>
        <w:shd w:val="clear" w:color="auto" w:fill="FFFFFF"/>
        <w:rPr>
          <w:color w:val="222222"/>
          <w:sz w:val="20"/>
          <w:szCs w:val="20"/>
        </w:rPr>
      </w:pPr>
      <w:r w:rsidRPr="00264B32">
        <w:rPr>
          <w:color w:val="222222"/>
          <w:sz w:val="20"/>
          <w:szCs w:val="20"/>
        </w:rPr>
        <w:t>Avoid shaking hands, hugging, or making any type of physical contact with clients except for what is essential for necessary procedures;</w:t>
      </w:r>
    </w:p>
    <w:p w:rsidR="00264B32" w:rsidRPr="00264B32" w:rsidRDefault="00264B32" w:rsidP="00264B32">
      <w:pPr>
        <w:numPr>
          <w:ilvl w:val="1"/>
          <w:numId w:val="19"/>
        </w:numPr>
        <w:shd w:val="clear" w:color="auto" w:fill="FFFFFF"/>
        <w:rPr>
          <w:color w:val="222222"/>
          <w:sz w:val="20"/>
          <w:szCs w:val="20"/>
        </w:rPr>
      </w:pPr>
      <w:r w:rsidRPr="00264B32">
        <w:rPr>
          <w:color w:val="222222"/>
          <w:sz w:val="20"/>
          <w:szCs w:val="20"/>
        </w:rPr>
        <w:t>Minimize the amount of time spent in close contact;</w:t>
      </w:r>
    </w:p>
    <w:p w:rsidR="00264B32" w:rsidRPr="00264B32" w:rsidRDefault="00264B32" w:rsidP="00264B32">
      <w:pPr>
        <w:numPr>
          <w:ilvl w:val="1"/>
          <w:numId w:val="19"/>
        </w:numPr>
        <w:shd w:val="clear" w:color="auto" w:fill="FFFFFF"/>
        <w:rPr>
          <w:color w:val="222222"/>
          <w:sz w:val="20"/>
          <w:szCs w:val="20"/>
        </w:rPr>
      </w:pPr>
      <w:r w:rsidRPr="00264B32">
        <w:rPr>
          <w:color w:val="222222"/>
          <w:sz w:val="20"/>
          <w:szCs w:val="20"/>
        </w:rPr>
        <w:t>Clients should not wait in waiting rooms.  Clients need to wait outside and/or in their personal vehicles when possible and wait to be called into the clinic and/or birth center for an appointment;</w:t>
      </w:r>
    </w:p>
    <w:p w:rsidR="00264B32" w:rsidRPr="00264B32" w:rsidRDefault="00264B32" w:rsidP="00264B32">
      <w:pPr>
        <w:numPr>
          <w:ilvl w:val="0"/>
          <w:numId w:val="19"/>
        </w:numPr>
        <w:shd w:val="clear" w:color="auto" w:fill="FFFFFF"/>
        <w:rPr>
          <w:color w:val="222222"/>
          <w:sz w:val="20"/>
          <w:szCs w:val="20"/>
        </w:rPr>
      </w:pPr>
      <w:r w:rsidRPr="00264B32">
        <w:rPr>
          <w:color w:val="222222"/>
          <w:sz w:val="20"/>
          <w:szCs w:val="20"/>
        </w:rPr>
        <w:t>Personal Protective Equipment (PPE):</w:t>
      </w:r>
    </w:p>
    <w:p w:rsidR="00264B32" w:rsidRDefault="00264B32" w:rsidP="00264B32">
      <w:pPr>
        <w:numPr>
          <w:ilvl w:val="1"/>
          <w:numId w:val="19"/>
        </w:numPr>
        <w:shd w:val="clear" w:color="auto" w:fill="FFFFFF"/>
        <w:rPr>
          <w:color w:val="222222"/>
          <w:sz w:val="20"/>
          <w:szCs w:val="20"/>
        </w:rPr>
      </w:pPr>
      <w:r w:rsidRPr="00264B32">
        <w:rPr>
          <w:color w:val="222222"/>
          <w:sz w:val="20"/>
          <w:szCs w:val="20"/>
        </w:rPr>
        <w:t>Wear all appropriate and necessary PPE when visiting and/or treating clients including as indicated for a procedure;</w:t>
      </w:r>
    </w:p>
    <w:p w:rsidR="00E348BF" w:rsidRPr="00E348BF" w:rsidRDefault="00E348BF" w:rsidP="00E348BF">
      <w:pPr>
        <w:numPr>
          <w:ilvl w:val="1"/>
          <w:numId w:val="19"/>
        </w:numPr>
        <w:shd w:val="clear" w:color="auto" w:fill="FFFFFF"/>
        <w:rPr>
          <w:bCs/>
          <w:color w:val="000000" w:themeColor="text1"/>
          <w:sz w:val="20"/>
          <w:szCs w:val="20"/>
        </w:rPr>
      </w:pPr>
      <w:r w:rsidRPr="00E348BF">
        <w:rPr>
          <w:bCs/>
          <w:color w:val="000000" w:themeColor="text1"/>
          <w:sz w:val="20"/>
          <w:szCs w:val="20"/>
        </w:rPr>
        <w:t xml:space="preserve">While there is an ongoing shortage of </w:t>
      </w:r>
      <w:r w:rsidR="00A4621C">
        <w:rPr>
          <w:bCs/>
          <w:color w:val="000000" w:themeColor="text1"/>
          <w:sz w:val="20"/>
          <w:szCs w:val="20"/>
        </w:rPr>
        <w:t>PPE</w:t>
      </w:r>
      <w:r w:rsidRPr="00E348BF">
        <w:rPr>
          <w:bCs/>
          <w:color w:val="000000" w:themeColor="text1"/>
          <w:sz w:val="20"/>
          <w:szCs w:val="20"/>
        </w:rPr>
        <w:t>, PPE should always be used when indicated and when available</w:t>
      </w:r>
      <w:r>
        <w:rPr>
          <w:bCs/>
          <w:color w:val="000000" w:themeColor="text1"/>
          <w:sz w:val="20"/>
          <w:szCs w:val="20"/>
        </w:rPr>
        <w:t>:</w:t>
      </w:r>
    </w:p>
    <w:p w:rsidR="00E348BF" w:rsidRPr="00E348BF" w:rsidRDefault="00E348BF" w:rsidP="00E348BF">
      <w:pPr>
        <w:numPr>
          <w:ilvl w:val="1"/>
          <w:numId w:val="19"/>
        </w:numPr>
        <w:shd w:val="clear" w:color="auto" w:fill="FFFFFF"/>
        <w:rPr>
          <w:bCs/>
          <w:color w:val="000000" w:themeColor="text1"/>
          <w:sz w:val="20"/>
          <w:szCs w:val="20"/>
        </w:rPr>
      </w:pPr>
      <w:r w:rsidRPr="00E348BF">
        <w:rPr>
          <w:bCs/>
          <w:color w:val="000000" w:themeColor="text1"/>
          <w:sz w:val="20"/>
          <w:szCs w:val="20"/>
        </w:rPr>
        <w:t xml:space="preserve">HCWs </w:t>
      </w:r>
      <w:r>
        <w:rPr>
          <w:bCs/>
          <w:color w:val="000000" w:themeColor="text1"/>
          <w:sz w:val="20"/>
          <w:szCs w:val="20"/>
        </w:rPr>
        <w:t xml:space="preserve">should </w:t>
      </w:r>
      <w:r w:rsidRPr="00E348BF">
        <w:rPr>
          <w:bCs/>
          <w:color w:val="000000" w:themeColor="text1"/>
          <w:sz w:val="20"/>
          <w:szCs w:val="20"/>
        </w:rPr>
        <w:t xml:space="preserve">wear a surgical mask and gloves when caring for asymptomatic clients during any and all contact.  It is also recommended that even asymptomatic clients be given a mask to wear during all clinical visits. </w:t>
      </w:r>
    </w:p>
    <w:p w:rsidR="00E159FD" w:rsidRPr="00E159FD" w:rsidRDefault="00E348BF" w:rsidP="00E159FD">
      <w:pPr>
        <w:numPr>
          <w:ilvl w:val="1"/>
          <w:numId w:val="19"/>
        </w:numPr>
        <w:shd w:val="clear" w:color="auto" w:fill="FFFFFF"/>
        <w:rPr>
          <w:color w:val="222222"/>
          <w:sz w:val="20"/>
          <w:szCs w:val="20"/>
        </w:rPr>
      </w:pPr>
      <w:r>
        <w:rPr>
          <w:color w:val="222222"/>
          <w:sz w:val="20"/>
          <w:szCs w:val="20"/>
        </w:rPr>
        <w:t xml:space="preserve">Full PPE including gown, gloves, masks that cover both mouth and nose, and eye protection is required for labor, delivery and immediate postpartum period.  Double gloving will also assure safer doffing technique.  </w:t>
      </w:r>
    </w:p>
    <w:p w:rsidR="00AD7936" w:rsidRPr="00264B32" w:rsidRDefault="00264B32" w:rsidP="00264B32">
      <w:pPr>
        <w:shd w:val="clear" w:color="auto" w:fill="FFFFFF"/>
        <w:rPr>
          <w:b/>
          <w:color w:val="222222"/>
          <w:sz w:val="20"/>
          <w:szCs w:val="20"/>
        </w:rPr>
      </w:pPr>
      <w:r w:rsidRPr="00264B32">
        <w:rPr>
          <w:b/>
          <w:color w:val="222222"/>
          <w:sz w:val="20"/>
          <w:szCs w:val="20"/>
        </w:rPr>
        <w:t>N95 masks are only recommended for aerosolizing procedures and are not necessary for all procedures.  Standard surgical masks are considered adequate protection from airborne respiratory droplets.  Refer to Appendix F on other considerations for</w:t>
      </w:r>
      <w:r w:rsidR="00E348BF">
        <w:rPr>
          <w:b/>
          <w:color w:val="222222"/>
          <w:sz w:val="20"/>
          <w:szCs w:val="20"/>
        </w:rPr>
        <w:t xml:space="preserve"> masks and PPE.</w:t>
      </w:r>
    </w:p>
    <w:p w:rsidR="00264B32" w:rsidRPr="00264B32" w:rsidRDefault="00264B32" w:rsidP="00264B32">
      <w:pPr>
        <w:numPr>
          <w:ilvl w:val="1"/>
          <w:numId w:val="19"/>
        </w:numPr>
        <w:shd w:val="clear" w:color="auto" w:fill="FFFFFF"/>
        <w:rPr>
          <w:color w:val="222222"/>
          <w:sz w:val="20"/>
          <w:szCs w:val="20"/>
        </w:rPr>
      </w:pPr>
      <w:r w:rsidRPr="00264B32">
        <w:rPr>
          <w:bCs/>
          <w:color w:val="222222"/>
          <w:sz w:val="20"/>
          <w:szCs w:val="20"/>
        </w:rPr>
        <w:lastRenderedPageBreak/>
        <w:t>As the result of PPE shortages, the use of homemade masks has been recommended for certain circumstances and will offer some protection for HCWs and clients.  There is no evidence to support the use of homemade masks in protecting against COVID-19 transmission but may reduce the likelihood of transmission and/or infection.</w:t>
      </w:r>
    </w:p>
    <w:p w:rsidR="00264B32" w:rsidRPr="00264B32" w:rsidRDefault="00264B32" w:rsidP="00264B32">
      <w:pPr>
        <w:pStyle w:val="ListParagraph"/>
        <w:numPr>
          <w:ilvl w:val="2"/>
          <w:numId w:val="19"/>
        </w:numPr>
        <w:shd w:val="clear" w:color="auto" w:fill="FFFFFF"/>
        <w:rPr>
          <w:i/>
          <w:color w:val="222222"/>
          <w:sz w:val="20"/>
          <w:szCs w:val="20"/>
        </w:rPr>
      </w:pPr>
      <w:r w:rsidRPr="00264B32">
        <w:rPr>
          <w:i/>
          <w:color w:val="222222"/>
          <w:sz w:val="20"/>
          <w:szCs w:val="20"/>
        </w:rPr>
        <w:t xml:space="preserve">“A protective mask may reduce the likelihood of infection, but it will not eliminate the risk, particularly when a disease has more than 1 route of transmission. Thus, any mask, no matter how efficient at filtration or how good the seal, will have minimal effect if it is not used in conjunction with other preventative measures, such as isolation of infected cases, immunization, good respiratory etiquette, and regular hand hygiene. </w:t>
      </w:r>
      <w:r w:rsidRPr="00264B32">
        <w:rPr>
          <w:b/>
          <w:i/>
          <w:color w:val="222222"/>
          <w:sz w:val="20"/>
          <w:szCs w:val="20"/>
        </w:rPr>
        <w:t>An improvised face mask should be viewed as the last possible alternative if a supply of commercial face masks is not available, irrespective of the disease against which it may be required for protection</w:t>
      </w:r>
      <w:r w:rsidRPr="00264B32">
        <w:rPr>
          <w:i/>
          <w:color w:val="222222"/>
          <w:sz w:val="20"/>
          <w:szCs w:val="20"/>
        </w:rPr>
        <w:t xml:space="preserve">” (Davies, 2013). </w:t>
      </w:r>
    </w:p>
    <w:p w:rsidR="00264B32" w:rsidRPr="00264B32" w:rsidRDefault="00264B32" w:rsidP="00264B32">
      <w:pPr>
        <w:numPr>
          <w:ilvl w:val="0"/>
          <w:numId w:val="19"/>
        </w:numPr>
        <w:shd w:val="clear" w:color="auto" w:fill="FFFFFF"/>
        <w:rPr>
          <w:color w:val="222222"/>
          <w:sz w:val="20"/>
          <w:szCs w:val="20"/>
        </w:rPr>
      </w:pPr>
      <w:r w:rsidRPr="00264B32">
        <w:rPr>
          <w:color w:val="222222"/>
          <w:sz w:val="20"/>
          <w:szCs w:val="20"/>
        </w:rPr>
        <w:t xml:space="preserve">COVID-19 symptoms can present quickly and any patient that has presented with any symptom(s) or develops any symptom(s) during your visit or while in your care should immediately be given a mask and transferred to another facility or placed in a separate room to minimize risk of exposure and infection to other staff and clients.  </w:t>
      </w:r>
    </w:p>
    <w:p w:rsidR="00264B32" w:rsidRPr="00264B32" w:rsidRDefault="00264B32" w:rsidP="00264B32">
      <w:pPr>
        <w:shd w:val="clear" w:color="auto" w:fill="FFFFFF"/>
        <w:rPr>
          <w:b/>
          <w:color w:val="222222"/>
          <w:sz w:val="20"/>
          <w:szCs w:val="20"/>
        </w:rPr>
      </w:pPr>
    </w:p>
    <w:p w:rsidR="00E348BF" w:rsidRDefault="00E348BF" w:rsidP="00264B32">
      <w:pPr>
        <w:shd w:val="clear" w:color="auto" w:fill="FFFFFF"/>
        <w:jc w:val="center"/>
        <w:rPr>
          <w:b/>
          <w:color w:val="222222"/>
          <w:sz w:val="20"/>
          <w:szCs w:val="20"/>
        </w:rPr>
      </w:pPr>
    </w:p>
    <w:p w:rsidR="00264B32" w:rsidRPr="00264B32" w:rsidRDefault="00264B32" w:rsidP="00E348BF">
      <w:pPr>
        <w:shd w:val="clear" w:color="auto" w:fill="FFFFFF"/>
        <w:contextualSpacing/>
        <w:jc w:val="center"/>
        <w:rPr>
          <w:b/>
          <w:color w:val="222222"/>
          <w:sz w:val="20"/>
          <w:szCs w:val="20"/>
        </w:rPr>
      </w:pPr>
      <w:r w:rsidRPr="00264B32">
        <w:rPr>
          <w:b/>
          <w:color w:val="222222"/>
          <w:sz w:val="20"/>
          <w:szCs w:val="20"/>
        </w:rPr>
        <w:t>Homemade Masks vs Surgical Mask:</w:t>
      </w:r>
    </w:p>
    <w:p w:rsidR="00264B32" w:rsidRPr="00264B32" w:rsidRDefault="00264B32" w:rsidP="00E348BF">
      <w:pPr>
        <w:shd w:val="clear" w:color="auto" w:fill="FFFFFF"/>
        <w:spacing w:before="460"/>
        <w:rPr>
          <w:b/>
          <w:color w:val="222222"/>
          <w:sz w:val="20"/>
          <w:szCs w:val="20"/>
        </w:rPr>
      </w:pPr>
      <w:r w:rsidRPr="00264B32">
        <w:rPr>
          <w:noProof/>
          <w:color w:val="222222"/>
          <w:sz w:val="20"/>
          <w:szCs w:val="20"/>
        </w:rPr>
        <w:drawing>
          <wp:inline distT="114300" distB="114300" distL="114300" distR="114300" wp14:anchorId="685CB4C7" wp14:editId="4790288F">
            <wp:extent cx="5943600" cy="2209800"/>
            <wp:effectExtent l="0" t="0" r="0" b="0"/>
            <wp:docPr id="25" name="image9.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943600" cy="2209800"/>
                    </a:xfrm>
                    <a:prstGeom prst="rect">
                      <a:avLst/>
                    </a:prstGeom>
                    <a:ln/>
                  </pic:spPr>
                </pic:pic>
              </a:graphicData>
            </a:graphic>
          </wp:inline>
        </w:drawing>
      </w:r>
    </w:p>
    <w:p w:rsidR="00264B32" w:rsidRDefault="00264B32" w:rsidP="00E348BF">
      <w:pPr>
        <w:shd w:val="clear" w:color="auto" w:fill="FFFFFF"/>
        <w:rPr>
          <w:b/>
          <w:color w:val="222222"/>
          <w:sz w:val="20"/>
          <w:szCs w:val="20"/>
        </w:rPr>
      </w:pPr>
    </w:p>
    <w:p w:rsidR="00AD7936" w:rsidRDefault="00072944">
      <w:pPr>
        <w:shd w:val="clear" w:color="auto" w:fill="FFFFFF"/>
        <w:spacing w:before="460" w:after="460"/>
        <w:rPr>
          <w:b/>
          <w:color w:val="222222"/>
          <w:sz w:val="28"/>
          <w:szCs w:val="28"/>
        </w:rPr>
      </w:pPr>
      <w:r>
        <w:rPr>
          <w:b/>
          <w:noProof/>
          <w:color w:val="222222"/>
          <w:sz w:val="28"/>
          <w:szCs w:val="28"/>
        </w:rPr>
        <w:lastRenderedPageBreak/>
        <w:drawing>
          <wp:inline distT="0" distB="0" distL="0" distR="0">
            <wp:extent cx="5943600" cy="7691755"/>
            <wp:effectExtent l="0" t="0" r="0" b="4445"/>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PE-Sequence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color w:val="222222"/>
          <w:sz w:val="28"/>
          <w:szCs w:val="28"/>
        </w:rPr>
        <w:lastRenderedPageBreak/>
        <w:drawing>
          <wp:inline distT="0" distB="0" distL="0" distR="0">
            <wp:extent cx="5943600" cy="7691755"/>
            <wp:effectExtent l="0" t="0" r="0" b="444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PE-Sequence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color w:val="222222"/>
          <w:sz w:val="28"/>
          <w:szCs w:val="28"/>
        </w:rPr>
        <w:lastRenderedPageBreak/>
        <w:drawing>
          <wp:inline distT="0" distB="0" distL="0" distR="0">
            <wp:extent cx="5943600" cy="7691755"/>
            <wp:effectExtent l="0" t="0" r="0" b="444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PE-Sequence_Page_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159FD" w:rsidRPr="00E159FD" w:rsidRDefault="00E159FD" w:rsidP="00E159FD">
      <w:pPr>
        <w:jc w:val="center"/>
        <w:rPr>
          <w:b/>
          <w:bCs/>
          <w:sz w:val="20"/>
          <w:szCs w:val="20"/>
        </w:rPr>
      </w:pPr>
      <w:r w:rsidRPr="00E159FD">
        <w:rPr>
          <w:b/>
          <w:bCs/>
          <w:sz w:val="20"/>
          <w:szCs w:val="20"/>
        </w:rPr>
        <w:lastRenderedPageBreak/>
        <w:t>Clinical Visit Scheduling Guidelines</w:t>
      </w:r>
    </w:p>
    <w:p w:rsidR="00E159FD" w:rsidRPr="00E159FD" w:rsidRDefault="00E159FD" w:rsidP="00E159FD">
      <w:pPr>
        <w:pStyle w:val="ListParagraph"/>
        <w:numPr>
          <w:ilvl w:val="0"/>
          <w:numId w:val="25"/>
        </w:numPr>
        <w:spacing w:line="240" w:lineRule="auto"/>
        <w:rPr>
          <w:sz w:val="20"/>
          <w:szCs w:val="20"/>
        </w:rPr>
      </w:pPr>
      <w:r w:rsidRPr="00E159FD">
        <w:rPr>
          <w:sz w:val="20"/>
          <w:szCs w:val="20"/>
        </w:rPr>
        <w:t>All non-essential visits should be rescheduled until the pandemic is under control and social distancing requirements have been lifted;</w:t>
      </w:r>
    </w:p>
    <w:p w:rsidR="00E159FD" w:rsidRPr="00E159FD" w:rsidRDefault="00E159FD" w:rsidP="00E159FD">
      <w:pPr>
        <w:pStyle w:val="ListParagraph"/>
        <w:numPr>
          <w:ilvl w:val="1"/>
          <w:numId w:val="25"/>
        </w:numPr>
        <w:spacing w:line="240" w:lineRule="auto"/>
        <w:rPr>
          <w:sz w:val="20"/>
          <w:szCs w:val="20"/>
        </w:rPr>
      </w:pPr>
      <w:r w:rsidRPr="00E159FD">
        <w:rPr>
          <w:sz w:val="20"/>
          <w:szCs w:val="20"/>
        </w:rPr>
        <w:t>Well-woman visits;</w:t>
      </w:r>
    </w:p>
    <w:p w:rsidR="00E159FD" w:rsidRPr="00E159FD" w:rsidRDefault="00E159FD" w:rsidP="00E159FD">
      <w:pPr>
        <w:pStyle w:val="ListParagraph"/>
        <w:numPr>
          <w:ilvl w:val="2"/>
          <w:numId w:val="25"/>
        </w:numPr>
        <w:spacing w:line="240" w:lineRule="auto"/>
        <w:rPr>
          <w:sz w:val="20"/>
          <w:szCs w:val="20"/>
        </w:rPr>
      </w:pPr>
      <w:r w:rsidRPr="00E159FD">
        <w:rPr>
          <w:sz w:val="20"/>
          <w:szCs w:val="20"/>
        </w:rPr>
        <w:t>Postpone all non-essential well-woman visits; or</w:t>
      </w:r>
    </w:p>
    <w:p w:rsidR="00E159FD" w:rsidRPr="00E159FD" w:rsidRDefault="00E159FD" w:rsidP="00E159FD">
      <w:pPr>
        <w:pStyle w:val="ListParagraph"/>
        <w:numPr>
          <w:ilvl w:val="2"/>
          <w:numId w:val="25"/>
        </w:numPr>
        <w:spacing w:line="240" w:lineRule="auto"/>
        <w:rPr>
          <w:sz w:val="20"/>
          <w:szCs w:val="20"/>
        </w:rPr>
      </w:pPr>
      <w:r w:rsidRPr="00E159FD">
        <w:rPr>
          <w:sz w:val="20"/>
          <w:szCs w:val="20"/>
        </w:rPr>
        <w:t>Conduct a well-woman consultation via telehealth utilizing Zoom, or another secure video conferencing platform;</w:t>
      </w:r>
    </w:p>
    <w:p w:rsidR="00E159FD" w:rsidRPr="00E159FD" w:rsidRDefault="00E159FD" w:rsidP="00E159FD">
      <w:pPr>
        <w:pStyle w:val="ListParagraph"/>
        <w:numPr>
          <w:ilvl w:val="1"/>
          <w:numId w:val="25"/>
        </w:numPr>
        <w:spacing w:line="240" w:lineRule="auto"/>
        <w:rPr>
          <w:sz w:val="20"/>
          <w:szCs w:val="20"/>
        </w:rPr>
      </w:pPr>
      <w:r w:rsidRPr="00E159FD">
        <w:rPr>
          <w:sz w:val="20"/>
          <w:szCs w:val="20"/>
        </w:rPr>
        <w:t>Prenatal visits;</w:t>
      </w:r>
    </w:p>
    <w:p w:rsidR="00E159FD" w:rsidRPr="00E159FD" w:rsidRDefault="00E159FD" w:rsidP="00E159FD">
      <w:pPr>
        <w:pStyle w:val="ListParagraph"/>
        <w:numPr>
          <w:ilvl w:val="2"/>
          <w:numId w:val="25"/>
        </w:numPr>
        <w:spacing w:line="240" w:lineRule="auto"/>
        <w:rPr>
          <w:sz w:val="20"/>
          <w:szCs w:val="20"/>
        </w:rPr>
      </w:pPr>
      <w:r w:rsidRPr="00E159FD">
        <w:rPr>
          <w:sz w:val="20"/>
          <w:szCs w:val="20"/>
        </w:rPr>
        <w:t>Extend the length of time between appointments and skip non-essential appointments;</w:t>
      </w:r>
    </w:p>
    <w:p w:rsidR="00E159FD" w:rsidRPr="00E159FD" w:rsidRDefault="00E159FD" w:rsidP="00E159FD">
      <w:pPr>
        <w:pStyle w:val="ListParagraph"/>
        <w:numPr>
          <w:ilvl w:val="2"/>
          <w:numId w:val="25"/>
        </w:numPr>
        <w:spacing w:line="240" w:lineRule="auto"/>
        <w:rPr>
          <w:sz w:val="20"/>
          <w:szCs w:val="20"/>
        </w:rPr>
      </w:pPr>
      <w:r w:rsidRPr="00E159FD">
        <w:rPr>
          <w:sz w:val="20"/>
          <w:szCs w:val="20"/>
        </w:rPr>
        <w:t>Conduct check-ins for non-essential appointments via telehealth utilizing Zoom, or another secure video conferencing platform;</w:t>
      </w:r>
    </w:p>
    <w:p w:rsidR="00E159FD" w:rsidRPr="00E159FD" w:rsidRDefault="00E159FD" w:rsidP="00E159FD">
      <w:pPr>
        <w:pStyle w:val="ListParagraph"/>
        <w:numPr>
          <w:ilvl w:val="1"/>
          <w:numId w:val="25"/>
        </w:numPr>
        <w:spacing w:line="240" w:lineRule="auto"/>
        <w:rPr>
          <w:sz w:val="20"/>
          <w:szCs w:val="20"/>
        </w:rPr>
      </w:pPr>
      <w:r w:rsidRPr="00E159FD">
        <w:rPr>
          <w:sz w:val="20"/>
          <w:szCs w:val="20"/>
        </w:rPr>
        <w:t>New client intake visits;</w:t>
      </w:r>
    </w:p>
    <w:p w:rsidR="00E159FD" w:rsidRPr="00E159FD" w:rsidRDefault="00E159FD" w:rsidP="00E159FD">
      <w:pPr>
        <w:pStyle w:val="ListParagraph"/>
        <w:numPr>
          <w:ilvl w:val="2"/>
          <w:numId w:val="25"/>
        </w:numPr>
        <w:spacing w:line="240" w:lineRule="auto"/>
        <w:rPr>
          <w:sz w:val="20"/>
          <w:szCs w:val="20"/>
        </w:rPr>
      </w:pPr>
      <w:r w:rsidRPr="00E159FD">
        <w:rPr>
          <w:sz w:val="20"/>
          <w:szCs w:val="20"/>
        </w:rPr>
        <w:t>Complete remotely via telehealth unless the patient presents with an urgent problem and requires an urgent in-person visit;</w:t>
      </w:r>
    </w:p>
    <w:p w:rsidR="00E159FD" w:rsidRPr="00E159FD" w:rsidRDefault="00E159FD" w:rsidP="00E159FD">
      <w:pPr>
        <w:pStyle w:val="ListParagraph"/>
        <w:numPr>
          <w:ilvl w:val="0"/>
          <w:numId w:val="25"/>
        </w:numPr>
        <w:spacing w:line="240" w:lineRule="auto"/>
        <w:rPr>
          <w:sz w:val="20"/>
          <w:szCs w:val="20"/>
        </w:rPr>
      </w:pPr>
      <w:r w:rsidRPr="00E159FD">
        <w:rPr>
          <w:sz w:val="20"/>
          <w:szCs w:val="20"/>
        </w:rPr>
        <w:t>All in-person visits should be focused only on physical assessments and the length of these visits should be minimized;</w:t>
      </w:r>
    </w:p>
    <w:p w:rsidR="00E159FD" w:rsidRPr="00E159FD" w:rsidRDefault="00E159FD" w:rsidP="00E159FD">
      <w:pPr>
        <w:pStyle w:val="ListParagraph"/>
        <w:numPr>
          <w:ilvl w:val="0"/>
          <w:numId w:val="25"/>
        </w:numPr>
        <w:spacing w:line="240" w:lineRule="auto"/>
        <w:rPr>
          <w:sz w:val="20"/>
          <w:szCs w:val="20"/>
        </w:rPr>
      </w:pPr>
      <w:r w:rsidRPr="00E159FD">
        <w:rPr>
          <w:sz w:val="20"/>
          <w:szCs w:val="20"/>
        </w:rPr>
        <w:t>Telehealth should be used for all non-essential visits and/or other consultations, questions, client education, etc.</w:t>
      </w:r>
    </w:p>
    <w:p w:rsidR="00E159FD" w:rsidRPr="00E159FD" w:rsidRDefault="00E159FD" w:rsidP="00E159FD">
      <w:pPr>
        <w:pStyle w:val="ListParagraph"/>
        <w:numPr>
          <w:ilvl w:val="0"/>
          <w:numId w:val="25"/>
        </w:numPr>
        <w:spacing w:line="240" w:lineRule="auto"/>
        <w:rPr>
          <w:sz w:val="20"/>
          <w:szCs w:val="20"/>
        </w:rPr>
      </w:pPr>
      <w:r w:rsidRPr="00E159FD">
        <w:rPr>
          <w:sz w:val="20"/>
          <w:szCs w:val="20"/>
        </w:rPr>
        <w:t>The client should be asked to attend the visit alone.  Current recommendations to reduce the risk of exposure and infection include not allowing family members, including children, friends, or other support persons to accompany a client to an appointment;</w:t>
      </w:r>
    </w:p>
    <w:p w:rsidR="00E159FD" w:rsidRPr="00E159FD" w:rsidRDefault="00E159FD" w:rsidP="00E159FD">
      <w:pPr>
        <w:pStyle w:val="ListParagraph"/>
        <w:numPr>
          <w:ilvl w:val="0"/>
          <w:numId w:val="25"/>
        </w:numPr>
        <w:spacing w:line="240" w:lineRule="auto"/>
        <w:rPr>
          <w:sz w:val="20"/>
          <w:szCs w:val="20"/>
        </w:rPr>
      </w:pPr>
      <w:r w:rsidRPr="00E159FD">
        <w:rPr>
          <w:sz w:val="20"/>
          <w:szCs w:val="20"/>
        </w:rPr>
        <w:t>Individuals accompanying a client to the birth center and/or clinic and for home deliveries should be limited during labor, birth, and the immediate postpartum period.  The current recommendations suggest 1 household member such as a spouse/partner and 1 support person such as a doula;</w:t>
      </w:r>
    </w:p>
    <w:p w:rsidR="00E159FD" w:rsidRPr="00E159FD" w:rsidRDefault="00E159FD" w:rsidP="00E159FD">
      <w:pPr>
        <w:pStyle w:val="ListParagraph"/>
        <w:numPr>
          <w:ilvl w:val="1"/>
          <w:numId w:val="25"/>
        </w:numPr>
        <w:spacing w:line="240" w:lineRule="auto"/>
        <w:rPr>
          <w:sz w:val="20"/>
          <w:szCs w:val="20"/>
        </w:rPr>
      </w:pPr>
      <w:r w:rsidRPr="00E159FD">
        <w:rPr>
          <w:sz w:val="20"/>
          <w:szCs w:val="20"/>
        </w:rPr>
        <w:t>It is recommended that children not be allowed into the birth center or clinic for any reason;</w:t>
      </w:r>
    </w:p>
    <w:p w:rsidR="00E159FD" w:rsidRPr="00E159FD" w:rsidRDefault="00E159FD" w:rsidP="00E159FD">
      <w:pPr>
        <w:pStyle w:val="ListParagraph"/>
        <w:numPr>
          <w:ilvl w:val="0"/>
          <w:numId w:val="25"/>
        </w:numPr>
        <w:spacing w:line="240" w:lineRule="auto"/>
        <w:rPr>
          <w:sz w:val="20"/>
          <w:szCs w:val="20"/>
        </w:rPr>
      </w:pPr>
      <w:r w:rsidRPr="00E159FD">
        <w:rPr>
          <w:sz w:val="20"/>
          <w:szCs w:val="20"/>
        </w:rPr>
        <w:t>For home birth clients, it is important that children have a designated caregiver in another room or part of the home who is completely asymptomatic.  It is advised that children are not to touch and/or be around any equipment or supplies that the midwife brings into the home.</w:t>
      </w:r>
    </w:p>
    <w:p w:rsidR="00E159FD" w:rsidRPr="00E159FD" w:rsidRDefault="00E159FD" w:rsidP="00E159FD">
      <w:pPr>
        <w:pStyle w:val="ListParagraph"/>
        <w:numPr>
          <w:ilvl w:val="0"/>
          <w:numId w:val="25"/>
        </w:numPr>
        <w:spacing w:line="240" w:lineRule="auto"/>
        <w:rPr>
          <w:sz w:val="20"/>
          <w:szCs w:val="20"/>
        </w:rPr>
      </w:pPr>
      <w:r w:rsidRPr="00E159FD">
        <w:rPr>
          <w:sz w:val="20"/>
          <w:szCs w:val="20"/>
        </w:rPr>
        <w:t>Cancel all scheduled in-person classes, groups, or other group gatherings;</w:t>
      </w:r>
    </w:p>
    <w:p w:rsidR="00E159FD" w:rsidRPr="00E159FD" w:rsidRDefault="00E159FD" w:rsidP="00E159FD">
      <w:pPr>
        <w:pStyle w:val="ListParagraph"/>
        <w:numPr>
          <w:ilvl w:val="1"/>
          <w:numId w:val="25"/>
        </w:numPr>
        <w:spacing w:line="240" w:lineRule="auto"/>
        <w:rPr>
          <w:sz w:val="20"/>
          <w:szCs w:val="20"/>
        </w:rPr>
      </w:pPr>
      <w:r w:rsidRPr="00E159FD">
        <w:rPr>
          <w:sz w:val="20"/>
          <w:szCs w:val="20"/>
        </w:rPr>
        <w:t>Some classes, groups, and group gatherings may be organized remotely.</w:t>
      </w:r>
    </w:p>
    <w:p w:rsidR="00C63B9B" w:rsidRPr="006D45CB" w:rsidRDefault="00C63B9B" w:rsidP="000D0462">
      <w:pPr>
        <w:shd w:val="clear" w:color="auto" w:fill="FFFFFF"/>
        <w:spacing w:after="460" w:line="240" w:lineRule="auto"/>
        <w:ind w:left="720"/>
        <w:contextualSpacing/>
        <w:rPr>
          <w:color w:val="222222"/>
          <w:sz w:val="20"/>
          <w:szCs w:val="20"/>
        </w:rPr>
      </w:pPr>
    </w:p>
    <w:p w:rsidR="00C63B9B" w:rsidRDefault="00C63B9B" w:rsidP="00C63B9B">
      <w:pPr>
        <w:shd w:val="clear" w:color="auto" w:fill="FFFFFF"/>
        <w:spacing w:after="460" w:line="240" w:lineRule="auto"/>
        <w:ind w:left="360"/>
        <w:contextualSpacing/>
        <w:rPr>
          <w:color w:val="222222"/>
        </w:rPr>
      </w:pPr>
    </w:p>
    <w:p w:rsidR="00C63B9B" w:rsidRPr="006D45CB" w:rsidRDefault="00C63B9B" w:rsidP="00C63B9B">
      <w:pPr>
        <w:shd w:val="clear" w:color="auto" w:fill="FFFFFF"/>
        <w:spacing w:after="460" w:line="240" w:lineRule="auto"/>
        <w:ind w:left="360" w:firstLine="360"/>
        <w:contextualSpacing/>
        <w:rPr>
          <w:color w:val="222222"/>
          <w:sz w:val="16"/>
          <w:szCs w:val="16"/>
        </w:rPr>
      </w:pPr>
      <w:r w:rsidRPr="006D45CB">
        <w:rPr>
          <w:color w:val="222222"/>
          <w:sz w:val="16"/>
          <w:szCs w:val="16"/>
        </w:rPr>
        <w:t>Suggested</w:t>
      </w:r>
      <w:r>
        <w:rPr>
          <w:color w:val="222222"/>
          <w:sz w:val="16"/>
          <w:szCs w:val="16"/>
        </w:rPr>
        <w:t xml:space="preserve"> in-person </w:t>
      </w:r>
      <w:r w:rsidRPr="006D45CB">
        <w:rPr>
          <w:color w:val="222222"/>
          <w:sz w:val="16"/>
          <w:szCs w:val="16"/>
        </w:rPr>
        <w:t>Visit Schedule (AOM) based on WHO recommendations:</w:t>
      </w:r>
    </w:p>
    <w:tbl>
      <w:tblPr>
        <w:tblStyle w:val="TableGrid"/>
        <w:tblW w:w="0" w:type="auto"/>
        <w:tblInd w:w="720" w:type="dxa"/>
        <w:tblLook w:val="04A0" w:firstRow="1" w:lastRow="0" w:firstColumn="1" w:lastColumn="0" w:noHBand="0" w:noVBand="1"/>
      </w:tblPr>
      <w:tblGrid>
        <w:gridCol w:w="1465"/>
        <w:gridCol w:w="1434"/>
        <w:gridCol w:w="1435"/>
        <w:gridCol w:w="1435"/>
        <w:gridCol w:w="1436"/>
        <w:gridCol w:w="1425"/>
      </w:tblGrid>
      <w:tr w:rsidR="00C63B9B" w:rsidRPr="006D45CB" w:rsidTr="00E159FD">
        <w:trPr>
          <w:cantSplit/>
          <w:trHeight w:val="144"/>
        </w:trPr>
        <w:tc>
          <w:tcPr>
            <w:tcW w:w="1465" w:type="dxa"/>
            <w:shd w:val="pct75" w:color="B6DDE8" w:themeColor="accent5" w:themeTint="66" w:fill="auto"/>
          </w:tcPr>
          <w:p w:rsidR="00C63B9B" w:rsidRDefault="00C63B9B" w:rsidP="0057195B">
            <w:pPr>
              <w:spacing w:after="460"/>
              <w:contextualSpacing/>
              <w:rPr>
                <w:color w:val="222222"/>
                <w:sz w:val="16"/>
                <w:szCs w:val="16"/>
              </w:rPr>
            </w:pPr>
            <w:r w:rsidRPr="006D45CB">
              <w:rPr>
                <w:color w:val="222222"/>
                <w:sz w:val="16"/>
                <w:szCs w:val="16"/>
              </w:rPr>
              <w:t>First Trimester</w:t>
            </w:r>
          </w:p>
          <w:p w:rsidR="00C63B9B" w:rsidRDefault="00C63B9B" w:rsidP="0057195B">
            <w:pPr>
              <w:spacing w:after="460"/>
              <w:contextualSpacing/>
              <w:rPr>
                <w:color w:val="222222"/>
                <w:sz w:val="16"/>
                <w:szCs w:val="16"/>
              </w:rPr>
            </w:pPr>
          </w:p>
          <w:p w:rsidR="00C63B9B" w:rsidRPr="006D45CB" w:rsidRDefault="00C63B9B" w:rsidP="0057195B">
            <w:pPr>
              <w:spacing w:after="460"/>
              <w:contextualSpacing/>
              <w:rPr>
                <w:color w:val="222222"/>
                <w:sz w:val="16"/>
                <w:szCs w:val="16"/>
              </w:rPr>
            </w:pPr>
          </w:p>
        </w:tc>
        <w:tc>
          <w:tcPr>
            <w:tcW w:w="1434" w:type="dxa"/>
          </w:tcPr>
          <w:p w:rsidR="00C63B9B" w:rsidRPr="006D45CB" w:rsidRDefault="00C63B9B" w:rsidP="0057195B">
            <w:pPr>
              <w:spacing w:after="460"/>
              <w:contextualSpacing/>
              <w:rPr>
                <w:color w:val="222222"/>
                <w:sz w:val="16"/>
                <w:szCs w:val="16"/>
              </w:rPr>
            </w:pPr>
            <w:r>
              <w:rPr>
                <w:color w:val="222222"/>
                <w:sz w:val="16"/>
                <w:szCs w:val="16"/>
              </w:rPr>
              <w:t>One visit</w:t>
            </w:r>
          </w:p>
        </w:tc>
        <w:tc>
          <w:tcPr>
            <w:tcW w:w="1435" w:type="dxa"/>
          </w:tcPr>
          <w:p w:rsidR="00C63B9B" w:rsidRPr="006D45CB" w:rsidRDefault="00C63B9B" w:rsidP="0057195B">
            <w:pPr>
              <w:spacing w:after="460"/>
              <w:contextualSpacing/>
              <w:rPr>
                <w:color w:val="222222"/>
                <w:sz w:val="16"/>
                <w:szCs w:val="16"/>
              </w:rPr>
            </w:pPr>
          </w:p>
        </w:tc>
        <w:tc>
          <w:tcPr>
            <w:tcW w:w="1435" w:type="dxa"/>
          </w:tcPr>
          <w:p w:rsidR="00C63B9B" w:rsidRPr="006D45CB" w:rsidRDefault="00C63B9B" w:rsidP="0057195B">
            <w:pPr>
              <w:spacing w:after="460"/>
              <w:contextualSpacing/>
              <w:rPr>
                <w:color w:val="222222"/>
                <w:sz w:val="16"/>
                <w:szCs w:val="16"/>
              </w:rPr>
            </w:pPr>
          </w:p>
        </w:tc>
        <w:tc>
          <w:tcPr>
            <w:tcW w:w="1436" w:type="dxa"/>
          </w:tcPr>
          <w:p w:rsidR="00C63B9B" w:rsidRPr="006D45CB" w:rsidRDefault="00C63B9B" w:rsidP="0057195B">
            <w:pPr>
              <w:spacing w:after="460"/>
              <w:contextualSpacing/>
              <w:rPr>
                <w:color w:val="222222"/>
                <w:sz w:val="16"/>
                <w:szCs w:val="16"/>
              </w:rPr>
            </w:pPr>
          </w:p>
        </w:tc>
        <w:tc>
          <w:tcPr>
            <w:tcW w:w="1425" w:type="dxa"/>
          </w:tcPr>
          <w:p w:rsidR="00C63B9B" w:rsidRPr="006D45CB" w:rsidRDefault="00C63B9B" w:rsidP="0057195B">
            <w:pPr>
              <w:spacing w:after="460"/>
              <w:contextualSpacing/>
              <w:rPr>
                <w:color w:val="222222"/>
                <w:sz w:val="16"/>
                <w:szCs w:val="16"/>
              </w:rPr>
            </w:pPr>
          </w:p>
        </w:tc>
      </w:tr>
      <w:tr w:rsidR="00C63B9B" w:rsidRPr="006D45CB" w:rsidTr="00E159FD">
        <w:trPr>
          <w:cantSplit/>
          <w:trHeight w:val="144"/>
        </w:trPr>
        <w:tc>
          <w:tcPr>
            <w:tcW w:w="1465" w:type="dxa"/>
            <w:shd w:val="pct75" w:color="B6DDE8" w:themeColor="accent5" w:themeTint="66" w:fill="auto"/>
          </w:tcPr>
          <w:p w:rsidR="00C63B9B" w:rsidRPr="006D45CB" w:rsidRDefault="00C63B9B" w:rsidP="0057195B">
            <w:pPr>
              <w:spacing w:after="460"/>
              <w:rPr>
                <w:color w:val="222222"/>
                <w:sz w:val="16"/>
                <w:szCs w:val="16"/>
              </w:rPr>
            </w:pPr>
            <w:r w:rsidRPr="006D45CB">
              <w:rPr>
                <w:color w:val="222222"/>
                <w:sz w:val="16"/>
                <w:szCs w:val="16"/>
              </w:rPr>
              <w:t>Second Trimester</w:t>
            </w:r>
          </w:p>
        </w:tc>
        <w:tc>
          <w:tcPr>
            <w:tcW w:w="1434" w:type="dxa"/>
          </w:tcPr>
          <w:p w:rsidR="00C63B9B" w:rsidRPr="006D45CB" w:rsidRDefault="00C63B9B" w:rsidP="0057195B">
            <w:pPr>
              <w:spacing w:after="460"/>
              <w:rPr>
                <w:color w:val="222222"/>
                <w:sz w:val="16"/>
                <w:szCs w:val="16"/>
              </w:rPr>
            </w:pPr>
            <w:r w:rsidRPr="006D45CB">
              <w:rPr>
                <w:color w:val="222222"/>
                <w:sz w:val="16"/>
                <w:szCs w:val="16"/>
              </w:rPr>
              <w:t>16-20 weeks</w:t>
            </w:r>
          </w:p>
        </w:tc>
        <w:tc>
          <w:tcPr>
            <w:tcW w:w="1435" w:type="dxa"/>
          </w:tcPr>
          <w:p w:rsidR="00C63B9B" w:rsidRPr="006D45CB" w:rsidRDefault="00C63B9B" w:rsidP="0057195B">
            <w:pPr>
              <w:spacing w:after="460"/>
              <w:rPr>
                <w:color w:val="222222"/>
                <w:sz w:val="16"/>
                <w:szCs w:val="16"/>
              </w:rPr>
            </w:pPr>
            <w:r w:rsidRPr="006D45CB">
              <w:rPr>
                <w:color w:val="222222"/>
                <w:sz w:val="16"/>
                <w:szCs w:val="16"/>
              </w:rPr>
              <w:t>28 weeks</w:t>
            </w:r>
          </w:p>
        </w:tc>
        <w:tc>
          <w:tcPr>
            <w:tcW w:w="1435" w:type="dxa"/>
          </w:tcPr>
          <w:p w:rsidR="00C63B9B" w:rsidRPr="006D45CB" w:rsidRDefault="00C63B9B" w:rsidP="0057195B">
            <w:pPr>
              <w:spacing w:after="460"/>
              <w:rPr>
                <w:color w:val="222222"/>
                <w:sz w:val="16"/>
                <w:szCs w:val="16"/>
              </w:rPr>
            </w:pPr>
          </w:p>
        </w:tc>
        <w:tc>
          <w:tcPr>
            <w:tcW w:w="1436" w:type="dxa"/>
          </w:tcPr>
          <w:p w:rsidR="00C63B9B" w:rsidRPr="006D45CB" w:rsidRDefault="00C63B9B" w:rsidP="0057195B">
            <w:pPr>
              <w:spacing w:after="460"/>
              <w:rPr>
                <w:color w:val="222222"/>
                <w:sz w:val="16"/>
                <w:szCs w:val="16"/>
              </w:rPr>
            </w:pPr>
          </w:p>
        </w:tc>
        <w:tc>
          <w:tcPr>
            <w:tcW w:w="1425" w:type="dxa"/>
          </w:tcPr>
          <w:p w:rsidR="00C63B9B" w:rsidRPr="006D45CB" w:rsidRDefault="00C63B9B" w:rsidP="0057195B">
            <w:pPr>
              <w:spacing w:after="460"/>
              <w:rPr>
                <w:color w:val="222222"/>
                <w:sz w:val="16"/>
                <w:szCs w:val="16"/>
              </w:rPr>
            </w:pPr>
          </w:p>
        </w:tc>
      </w:tr>
      <w:tr w:rsidR="00C63B9B" w:rsidRPr="006D45CB" w:rsidTr="00E159FD">
        <w:trPr>
          <w:cantSplit/>
          <w:trHeight w:val="144"/>
        </w:trPr>
        <w:tc>
          <w:tcPr>
            <w:tcW w:w="1465" w:type="dxa"/>
            <w:shd w:val="pct75" w:color="B6DDE8" w:themeColor="accent5" w:themeTint="66" w:fill="auto"/>
          </w:tcPr>
          <w:p w:rsidR="00C63B9B" w:rsidRPr="006D45CB" w:rsidRDefault="00C63B9B" w:rsidP="0057195B">
            <w:pPr>
              <w:spacing w:after="460"/>
              <w:rPr>
                <w:color w:val="222222"/>
                <w:sz w:val="16"/>
                <w:szCs w:val="16"/>
              </w:rPr>
            </w:pPr>
            <w:r w:rsidRPr="006D45CB">
              <w:rPr>
                <w:color w:val="222222"/>
                <w:sz w:val="16"/>
                <w:szCs w:val="16"/>
              </w:rPr>
              <w:t>Third trimester</w:t>
            </w:r>
          </w:p>
        </w:tc>
        <w:tc>
          <w:tcPr>
            <w:tcW w:w="1434" w:type="dxa"/>
          </w:tcPr>
          <w:p w:rsidR="00C63B9B" w:rsidRPr="006D45CB" w:rsidRDefault="00C63B9B" w:rsidP="0057195B">
            <w:pPr>
              <w:spacing w:after="460"/>
              <w:rPr>
                <w:color w:val="222222"/>
                <w:sz w:val="16"/>
                <w:szCs w:val="16"/>
              </w:rPr>
            </w:pPr>
            <w:r w:rsidRPr="006D45CB">
              <w:rPr>
                <w:color w:val="222222"/>
                <w:sz w:val="16"/>
                <w:szCs w:val="16"/>
              </w:rPr>
              <w:t>31-32 weeks</w:t>
            </w:r>
          </w:p>
        </w:tc>
        <w:tc>
          <w:tcPr>
            <w:tcW w:w="1435" w:type="dxa"/>
          </w:tcPr>
          <w:p w:rsidR="00C63B9B" w:rsidRPr="006D45CB" w:rsidRDefault="00C63B9B" w:rsidP="0057195B">
            <w:pPr>
              <w:spacing w:after="460"/>
              <w:rPr>
                <w:color w:val="222222"/>
                <w:sz w:val="16"/>
                <w:szCs w:val="16"/>
              </w:rPr>
            </w:pPr>
            <w:r w:rsidRPr="006D45CB">
              <w:rPr>
                <w:color w:val="222222"/>
                <w:sz w:val="16"/>
                <w:szCs w:val="16"/>
              </w:rPr>
              <w:t>34-36 weeks</w:t>
            </w:r>
          </w:p>
        </w:tc>
        <w:tc>
          <w:tcPr>
            <w:tcW w:w="1435" w:type="dxa"/>
          </w:tcPr>
          <w:p w:rsidR="00C63B9B" w:rsidRPr="006D45CB" w:rsidRDefault="00C63B9B" w:rsidP="0057195B">
            <w:pPr>
              <w:spacing w:after="460"/>
              <w:rPr>
                <w:color w:val="222222"/>
                <w:sz w:val="16"/>
                <w:szCs w:val="16"/>
              </w:rPr>
            </w:pPr>
            <w:r w:rsidRPr="006D45CB">
              <w:rPr>
                <w:color w:val="222222"/>
                <w:sz w:val="16"/>
                <w:szCs w:val="16"/>
              </w:rPr>
              <w:t>38 weeks</w:t>
            </w:r>
          </w:p>
        </w:tc>
        <w:tc>
          <w:tcPr>
            <w:tcW w:w="1436" w:type="dxa"/>
          </w:tcPr>
          <w:p w:rsidR="00C63B9B" w:rsidRPr="006D45CB" w:rsidRDefault="00C63B9B" w:rsidP="0057195B">
            <w:pPr>
              <w:spacing w:after="460"/>
              <w:rPr>
                <w:color w:val="222222"/>
                <w:sz w:val="16"/>
                <w:szCs w:val="16"/>
              </w:rPr>
            </w:pPr>
            <w:r w:rsidRPr="006D45CB">
              <w:rPr>
                <w:color w:val="222222"/>
                <w:sz w:val="16"/>
                <w:szCs w:val="16"/>
              </w:rPr>
              <w:t>40 weeks</w:t>
            </w:r>
          </w:p>
        </w:tc>
        <w:tc>
          <w:tcPr>
            <w:tcW w:w="1425" w:type="dxa"/>
          </w:tcPr>
          <w:p w:rsidR="00C63B9B" w:rsidRPr="006D45CB" w:rsidRDefault="00C63B9B" w:rsidP="0057195B">
            <w:pPr>
              <w:spacing w:after="460"/>
              <w:rPr>
                <w:color w:val="222222"/>
                <w:sz w:val="16"/>
                <w:szCs w:val="16"/>
              </w:rPr>
            </w:pPr>
            <w:r w:rsidRPr="006D45CB">
              <w:rPr>
                <w:color w:val="222222"/>
                <w:sz w:val="16"/>
                <w:szCs w:val="16"/>
              </w:rPr>
              <w:t>41 wees</w:t>
            </w:r>
          </w:p>
        </w:tc>
      </w:tr>
      <w:tr w:rsidR="00C63B9B" w:rsidRPr="006D45CB" w:rsidTr="00E159FD">
        <w:trPr>
          <w:cantSplit/>
          <w:trHeight w:val="144"/>
        </w:trPr>
        <w:tc>
          <w:tcPr>
            <w:tcW w:w="1465" w:type="dxa"/>
            <w:shd w:val="pct75" w:color="B6DDE8" w:themeColor="accent5" w:themeTint="66" w:fill="auto"/>
          </w:tcPr>
          <w:p w:rsidR="00C63B9B" w:rsidRPr="006D45CB" w:rsidRDefault="00C63B9B" w:rsidP="0057195B">
            <w:pPr>
              <w:spacing w:after="460"/>
              <w:rPr>
                <w:color w:val="222222"/>
                <w:sz w:val="16"/>
                <w:szCs w:val="16"/>
              </w:rPr>
            </w:pPr>
            <w:r w:rsidRPr="006D45CB">
              <w:rPr>
                <w:color w:val="222222"/>
                <w:sz w:val="16"/>
                <w:szCs w:val="16"/>
              </w:rPr>
              <w:t>Postnatal</w:t>
            </w:r>
          </w:p>
        </w:tc>
        <w:tc>
          <w:tcPr>
            <w:tcW w:w="1434" w:type="dxa"/>
          </w:tcPr>
          <w:p w:rsidR="00C63B9B" w:rsidRPr="006D45CB" w:rsidRDefault="00C63B9B" w:rsidP="0057195B">
            <w:pPr>
              <w:spacing w:after="460"/>
              <w:rPr>
                <w:color w:val="222222"/>
                <w:sz w:val="16"/>
                <w:szCs w:val="16"/>
              </w:rPr>
            </w:pPr>
            <w:r w:rsidRPr="006D45CB">
              <w:rPr>
                <w:color w:val="222222"/>
                <w:sz w:val="16"/>
                <w:szCs w:val="16"/>
              </w:rPr>
              <w:t>Within 48 hours of birth</w:t>
            </w:r>
          </w:p>
        </w:tc>
        <w:tc>
          <w:tcPr>
            <w:tcW w:w="1435" w:type="dxa"/>
          </w:tcPr>
          <w:p w:rsidR="00C63B9B" w:rsidRPr="006D45CB" w:rsidRDefault="00C63B9B" w:rsidP="0057195B">
            <w:pPr>
              <w:spacing w:after="460"/>
              <w:rPr>
                <w:color w:val="222222"/>
                <w:sz w:val="16"/>
                <w:szCs w:val="16"/>
              </w:rPr>
            </w:pPr>
          </w:p>
        </w:tc>
        <w:tc>
          <w:tcPr>
            <w:tcW w:w="1435" w:type="dxa"/>
          </w:tcPr>
          <w:p w:rsidR="00C63B9B" w:rsidRPr="006D45CB" w:rsidRDefault="00C63B9B" w:rsidP="0057195B">
            <w:pPr>
              <w:spacing w:after="460"/>
              <w:rPr>
                <w:color w:val="222222"/>
                <w:sz w:val="16"/>
                <w:szCs w:val="16"/>
              </w:rPr>
            </w:pPr>
          </w:p>
        </w:tc>
        <w:tc>
          <w:tcPr>
            <w:tcW w:w="1436" w:type="dxa"/>
          </w:tcPr>
          <w:p w:rsidR="00C63B9B" w:rsidRPr="006D45CB" w:rsidRDefault="00C63B9B" w:rsidP="0057195B">
            <w:pPr>
              <w:spacing w:after="460"/>
              <w:rPr>
                <w:color w:val="222222"/>
                <w:sz w:val="16"/>
                <w:szCs w:val="16"/>
              </w:rPr>
            </w:pPr>
          </w:p>
        </w:tc>
        <w:tc>
          <w:tcPr>
            <w:tcW w:w="1425" w:type="dxa"/>
          </w:tcPr>
          <w:p w:rsidR="00C63B9B" w:rsidRPr="006D45CB" w:rsidRDefault="00C63B9B" w:rsidP="0057195B">
            <w:pPr>
              <w:spacing w:after="460"/>
              <w:rPr>
                <w:color w:val="222222"/>
                <w:sz w:val="16"/>
                <w:szCs w:val="16"/>
              </w:rPr>
            </w:pPr>
          </w:p>
        </w:tc>
      </w:tr>
    </w:tbl>
    <w:p w:rsidR="00C63B9B" w:rsidRDefault="00C63B9B" w:rsidP="00C63B9B">
      <w:pPr>
        <w:shd w:val="clear" w:color="auto" w:fill="FFFFFF"/>
        <w:ind w:left="720"/>
        <w:rPr>
          <w:color w:val="1B2431"/>
          <w:sz w:val="16"/>
          <w:szCs w:val="16"/>
        </w:rPr>
      </w:pPr>
      <w:r w:rsidRPr="006D45CB">
        <w:rPr>
          <w:color w:val="1B2431"/>
          <w:sz w:val="16"/>
          <w:szCs w:val="16"/>
        </w:rPr>
        <w:t xml:space="preserve">If your client’s clinical circumstances require in-person assessment (e.g., weight or feeding concerns, unwell infant, concerning jaundice, secondary PPH, postpartum infections etc.) make arrangements to visit following appropriate health precautions. </w:t>
      </w:r>
      <w:r>
        <w:rPr>
          <w:color w:val="1B2431"/>
          <w:sz w:val="16"/>
          <w:szCs w:val="16"/>
        </w:rPr>
        <w:t xml:space="preserve"> </w:t>
      </w:r>
      <w:r w:rsidRPr="00264B32">
        <w:rPr>
          <w:color w:val="1B2431"/>
          <w:sz w:val="16"/>
          <w:szCs w:val="16"/>
        </w:rPr>
        <w:t xml:space="preserve">Offer additional visits, including the discharge visit virtually: by phone or videoconference. </w:t>
      </w:r>
    </w:p>
    <w:p w:rsidR="000D0462" w:rsidRDefault="000D0462" w:rsidP="00C63B9B">
      <w:pPr>
        <w:shd w:val="clear" w:color="auto" w:fill="FFFFFF"/>
        <w:rPr>
          <w:color w:val="222222"/>
          <w:sz w:val="20"/>
          <w:szCs w:val="20"/>
        </w:rPr>
      </w:pPr>
    </w:p>
    <w:p w:rsidR="000D0462" w:rsidRDefault="000D0462" w:rsidP="00C63B9B">
      <w:pPr>
        <w:shd w:val="clear" w:color="auto" w:fill="FFFFFF"/>
        <w:rPr>
          <w:color w:val="222222"/>
          <w:sz w:val="20"/>
          <w:szCs w:val="20"/>
        </w:rPr>
      </w:pPr>
    </w:p>
    <w:p w:rsidR="00C63B9B" w:rsidRPr="000D0462" w:rsidRDefault="000D0462" w:rsidP="000D0462">
      <w:pPr>
        <w:shd w:val="clear" w:color="auto" w:fill="FFFFFF"/>
        <w:ind w:left="720"/>
        <w:contextualSpacing/>
        <w:rPr>
          <w:b/>
          <w:color w:val="222222"/>
          <w:sz w:val="16"/>
          <w:szCs w:val="16"/>
        </w:rPr>
      </w:pPr>
      <w:r>
        <w:rPr>
          <w:color w:val="222222"/>
          <w:sz w:val="16"/>
          <w:szCs w:val="16"/>
        </w:rPr>
        <w:t xml:space="preserve">     </w:t>
      </w:r>
      <w:r w:rsidRPr="000D0462">
        <w:rPr>
          <w:color w:val="222222"/>
          <w:sz w:val="16"/>
          <w:szCs w:val="16"/>
        </w:rPr>
        <w:t>ACOG Suggested Schedule of Prenatal and Postnatal Visits:</w:t>
      </w:r>
    </w:p>
    <w:p w:rsidR="00C63B9B" w:rsidRDefault="00C63B9B" w:rsidP="000D0462">
      <w:pPr>
        <w:shd w:val="clear" w:color="auto" w:fill="FFFFFF"/>
        <w:spacing w:before="460" w:after="460"/>
        <w:contextualSpacing/>
        <w:jc w:val="center"/>
        <w:rPr>
          <w:b/>
          <w:color w:val="222222"/>
          <w:sz w:val="20"/>
          <w:szCs w:val="20"/>
        </w:rPr>
      </w:pPr>
      <w:r w:rsidRPr="00264B32">
        <w:rPr>
          <w:b/>
          <w:noProof/>
          <w:color w:val="222222"/>
          <w:sz w:val="20"/>
          <w:szCs w:val="20"/>
        </w:rPr>
        <w:drawing>
          <wp:inline distT="114300" distB="114300" distL="114300" distR="114300" wp14:anchorId="4FAB241F" wp14:editId="73959053">
            <wp:extent cx="4835912" cy="1930710"/>
            <wp:effectExtent l="0" t="0" r="3175" b="0"/>
            <wp:docPr id="19" name="image1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4867199" cy="1943201"/>
                    </a:xfrm>
                    <a:prstGeom prst="rect">
                      <a:avLst/>
                    </a:prstGeom>
                    <a:ln/>
                  </pic:spPr>
                </pic:pic>
              </a:graphicData>
            </a:graphic>
          </wp:inline>
        </w:drawing>
      </w:r>
    </w:p>
    <w:p w:rsidR="00C63B9B" w:rsidRDefault="00C63B9B" w:rsidP="00E159FD">
      <w:pPr>
        <w:shd w:val="clear" w:color="auto" w:fill="FFFFFF"/>
        <w:spacing w:before="460" w:after="460"/>
        <w:contextualSpacing/>
        <w:jc w:val="center"/>
        <w:rPr>
          <w:b/>
          <w:color w:val="222222"/>
          <w:sz w:val="20"/>
          <w:szCs w:val="20"/>
        </w:rPr>
      </w:pPr>
      <w:r w:rsidRPr="00264B32">
        <w:rPr>
          <w:b/>
          <w:noProof/>
          <w:color w:val="222222"/>
          <w:sz w:val="20"/>
          <w:szCs w:val="20"/>
        </w:rPr>
        <w:drawing>
          <wp:inline distT="114300" distB="114300" distL="114300" distR="114300" wp14:anchorId="6F6EB379" wp14:editId="04E8262B">
            <wp:extent cx="4735551" cy="866473"/>
            <wp:effectExtent l="0" t="0" r="1905" b="0"/>
            <wp:docPr id="13" name="image7.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4902143" cy="896955"/>
                    </a:xfrm>
                    <a:prstGeom prst="rect">
                      <a:avLst/>
                    </a:prstGeom>
                    <a:ln/>
                  </pic:spPr>
                </pic:pic>
              </a:graphicData>
            </a:graphic>
          </wp:inline>
        </w:drawing>
      </w:r>
    </w:p>
    <w:p w:rsidR="000D0462" w:rsidRPr="00E159FD" w:rsidRDefault="000D0462" w:rsidP="00E159FD">
      <w:pPr>
        <w:shd w:val="clear" w:color="auto" w:fill="FFFFFF"/>
        <w:contextualSpacing/>
        <w:rPr>
          <w:b/>
          <w:bCs/>
          <w:color w:val="222222"/>
          <w:sz w:val="20"/>
          <w:szCs w:val="20"/>
        </w:rPr>
      </w:pPr>
      <w:r w:rsidRPr="00E159FD">
        <w:rPr>
          <w:b/>
          <w:bCs/>
          <w:color w:val="222222"/>
          <w:sz w:val="20"/>
          <w:szCs w:val="20"/>
        </w:rPr>
        <w:t xml:space="preserve">Notes: </w:t>
      </w:r>
    </w:p>
    <w:p w:rsidR="00E159FD" w:rsidRPr="00E159FD" w:rsidRDefault="00E159FD" w:rsidP="00E159FD">
      <w:pPr>
        <w:rPr>
          <w:sz w:val="20"/>
          <w:szCs w:val="20"/>
        </w:rPr>
      </w:pPr>
      <w:r w:rsidRPr="00E159FD">
        <w:rPr>
          <w:b/>
          <w:bCs/>
          <w:i/>
          <w:iCs/>
          <w:sz w:val="20"/>
          <w:szCs w:val="20"/>
        </w:rPr>
        <w:t>Note: Research demonstrates there is no significant difference in outcomes for those who receive 8 contact visits for prenatal care versus those who receive more than 8 contact visits (WHO).  Some of these contact visits should be conducted remotely when possible.</w:t>
      </w:r>
    </w:p>
    <w:p w:rsidR="00E159FD" w:rsidRPr="000D0462" w:rsidRDefault="00E159FD" w:rsidP="000D0462">
      <w:pPr>
        <w:shd w:val="clear" w:color="auto" w:fill="FFFFFF"/>
        <w:rPr>
          <w:b/>
          <w:bCs/>
          <w:color w:val="222222"/>
          <w:sz w:val="20"/>
          <w:szCs w:val="20"/>
        </w:rPr>
      </w:pPr>
    </w:p>
    <w:p w:rsidR="00E159FD" w:rsidRDefault="00E159FD" w:rsidP="00E159FD">
      <w:pPr>
        <w:jc w:val="center"/>
        <w:rPr>
          <w:b/>
          <w:bCs/>
          <w:sz w:val="21"/>
          <w:szCs w:val="21"/>
        </w:rPr>
      </w:pPr>
    </w:p>
    <w:p w:rsidR="00E159FD" w:rsidRDefault="00E159FD" w:rsidP="00E159FD">
      <w:pPr>
        <w:jc w:val="center"/>
        <w:rPr>
          <w:b/>
          <w:bCs/>
          <w:sz w:val="21"/>
          <w:szCs w:val="21"/>
        </w:rPr>
      </w:pPr>
    </w:p>
    <w:p w:rsidR="00E159FD" w:rsidRDefault="00E159FD" w:rsidP="00E159FD">
      <w:pPr>
        <w:jc w:val="center"/>
        <w:rPr>
          <w:b/>
          <w:bCs/>
          <w:sz w:val="21"/>
          <w:szCs w:val="21"/>
        </w:rPr>
      </w:pPr>
    </w:p>
    <w:p w:rsidR="00E159FD" w:rsidRPr="00E159FD" w:rsidRDefault="00E159FD" w:rsidP="00E159FD">
      <w:pPr>
        <w:jc w:val="center"/>
        <w:rPr>
          <w:sz w:val="20"/>
          <w:szCs w:val="20"/>
        </w:rPr>
      </w:pPr>
      <w:r w:rsidRPr="00E159FD">
        <w:rPr>
          <w:b/>
          <w:bCs/>
          <w:sz w:val="20"/>
          <w:szCs w:val="20"/>
        </w:rPr>
        <w:t>Home Visits</w:t>
      </w:r>
    </w:p>
    <w:p w:rsidR="00E159FD" w:rsidRPr="00E159FD" w:rsidRDefault="00E159FD" w:rsidP="00E159FD">
      <w:pPr>
        <w:rPr>
          <w:sz w:val="20"/>
          <w:szCs w:val="20"/>
        </w:rPr>
      </w:pPr>
      <w:r w:rsidRPr="00E159FD">
        <w:rPr>
          <w:sz w:val="20"/>
          <w:szCs w:val="20"/>
        </w:rPr>
        <w:t xml:space="preserve">Home visits should be performed only as necessary and be conducted via telehealth when possible.  If a contact visit needs to be made, request the client and/or her newborn visit the clinic </w:t>
      </w:r>
      <w:r w:rsidRPr="00E159FD">
        <w:rPr>
          <w:b/>
          <w:bCs/>
          <w:sz w:val="20"/>
          <w:szCs w:val="20"/>
          <w:u w:val="single"/>
        </w:rPr>
        <w:t>only</w:t>
      </w:r>
      <w:r w:rsidRPr="00E159FD">
        <w:rPr>
          <w:sz w:val="20"/>
          <w:szCs w:val="20"/>
        </w:rPr>
        <w:t xml:space="preserve"> if asymptomatic.  If a client presents with symptoms, a visit may be conducted in the individual’s personal vehicle or an alternative visit may be arranged.  Full PPE and precautions should be taken.</w:t>
      </w:r>
    </w:p>
    <w:p w:rsidR="00E159FD" w:rsidRPr="00E159FD" w:rsidRDefault="00E159FD" w:rsidP="00E159FD">
      <w:pPr>
        <w:pStyle w:val="ListParagraph"/>
        <w:numPr>
          <w:ilvl w:val="0"/>
          <w:numId w:val="26"/>
        </w:numPr>
        <w:spacing w:line="240" w:lineRule="auto"/>
        <w:rPr>
          <w:sz w:val="20"/>
          <w:szCs w:val="20"/>
        </w:rPr>
      </w:pPr>
      <w:r w:rsidRPr="00E159FD">
        <w:rPr>
          <w:sz w:val="20"/>
          <w:szCs w:val="20"/>
        </w:rPr>
        <w:t>The number of home visits should be minimized;</w:t>
      </w:r>
    </w:p>
    <w:p w:rsidR="00E159FD" w:rsidRPr="00E159FD" w:rsidRDefault="00E159FD" w:rsidP="00E159FD">
      <w:pPr>
        <w:pStyle w:val="ListParagraph"/>
        <w:numPr>
          <w:ilvl w:val="0"/>
          <w:numId w:val="26"/>
        </w:numPr>
        <w:spacing w:line="240" w:lineRule="auto"/>
        <w:rPr>
          <w:sz w:val="20"/>
          <w:szCs w:val="20"/>
        </w:rPr>
      </w:pPr>
      <w:r w:rsidRPr="00E159FD">
        <w:rPr>
          <w:sz w:val="20"/>
          <w:szCs w:val="20"/>
        </w:rPr>
        <w:t>Personnel conducting home visits should contact the client prior to the scheduled visit and inquire about any household members who have demonstrated any symptoms within a 2-week period of time, have been exposed to someone who tested positive for COVID-19, or are under any type of quarantine;</w:t>
      </w:r>
    </w:p>
    <w:p w:rsidR="00E159FD" w:rsidRPr="00E159FD" w:rsidRDefault="00E159FD" w:rsidP="00E159FD">
      <w:pPr>
        <w:pStyle w:val="ListParagraph"/>
        <w:numPr>
          <w:ilvl w:val="1"/>
          <w:numId w:val="26"/>
        </w:numPr>
        <w:spacing w:line="240" w:lineRule="auto"/>
        <w:rPr>
          <w:sz w:val="20"/>
          <w:szCs w:val="20"/>
        </w:rPr>
      </w:pPr>
      <w:r w:rsidRPr="00E159FD">
        <w:rPr>
          <w:sz w:val="20"/>
          <w:szCs w:val="20"/>
        </w:rPr>
        <w:t>If anyone in the household, including the client, is symptomatic or has had symptoms within a 2-week period of time, then a home visit should not be conducted.</w:t>
      </w:r>
    </w:p>
    <w:p w:rsidR="00E159FD" w:rsidRPr="00E159FD" w:rsidRDefault="00E159FD" w:rsidP="00E159FD">
      <w:pPr>
        <w:pStyle w:val="ListParagraph"/>
        <w:numPr>
          <w:ilvl w:val="0"/>
          <w:numId w:val="26"/>
        </w:numPr>
        <w:spacing w:line="240" w:lineRule="auto"/>
        <w:rPr>
          <w:sz w:val="20"/>
          <w:szCs w:val="20"/>
        </w:rPr>
      </w:pPr>
      <w:r w:rsidRPr="00E159FD">
        <w:rPr>
          <w:sz w:val="20"/>
          <w:szCs w:val="20"/>
        </w:rPr>
        <w:t>If there is any concern related to care, clients should come to the clinic to be seen for an in-person visit and a home visit should be avoided;</w:t>
      </w:r>
    </w:p>
    <w:p w:rsidR="00E159FD" w:rsidRPr="00E159FD" w:rsidRDefault="00E159FD" w:rsidP="00E159FD">
      <w:pPr>
        <w:pStyle w:val="ListParagraph"/>
        <w:numPr>
          <w:ilvl w:val="0"/>
          <w:numId w:val="26"/>
        </w:numPr>
        <w:spacing w:line="240" w:lineRule="auto"/>
        <w:rPr>
          <w:sz w:val="20"/>
          <w:szCs w:val="20"/>
        </w:rPr>
      </w:pPr>
      <w:r w:rsidRPr="00E159FD">
        <w:rPr>
          <w:sz w:val="20"/>
          <w:szCs w:val="20"/>
        </w:rPr>
        <w:t xml:space="preserve">Personnel should employ universal precautions and use appropriate PPE for </w:t>
      </w:r>
      <w:r w:rsidRPr="00E159FD">
        <w:rPr>
          <w:b/>
          <w:bCs/>
          <w:sz w:val="20"/>
          <w:szCs w:val="20"/>
          <w:u w:val="single"/>
        </w:rPr>
        <w:t>ALL</w:t>
      </w:r>
      <w:r w:rsidRPr="00E159FD">
        <w:rPr>
          <w:sz w:val="20"/>
          <w:szCs w:val="20"/>
        </w:rPr>
        <w:t xml:space="preserve"> home visits, even if the patient and their family are asymptomatic.</w:t>
      </w:r>
    </w:p>
    <w:p w:rsidR="00E159FD" w:rsidRPr="00E159FD" w:rsidRDefault="00E159FD" w:rsidP="00E159FD">
      <w:pPr>
        <w:pStyle w:val="ListParagraph"/>
        <w:numPr>
          <w:ilvl w:val="0"/>
          <w:numId w:val="26"/>
        </w:numPr>
        <w:spacing w:line="240" w:lineRule="auto"/>
        <w:rPr>
          <w:sz w:val="20"/>
          <w:szCs w:val="20"/>
        </w:rPr>
      </w:pPr>
      <w:r w:rsidRPr="00E159FD">
        <w:rPr>
          <w:sz w:val="20"/>
          <w:szCs w:val="20"/>
        </w:rPr>
        <w:t>Newborn visits should be maximized to ensure all physical assessments and testing are completed at the same time to minimize the need for additional visits;</w:t>
      </w:r>
    </w:p>
    <w:p w:rsidR="00E159FD" w:rsidRPr="00E159FD" w:rsidRDefault="00E159FD" w:rsidP="00E159FD">
      <w:pPr>
        <w:pStyle w:val="ListParagraph"/>
        <w:numPr>
          <w:ilvl w:val="0"/>
          <w:numId w:val="26"/>
        </w:numPr>
        <w:spacing w:line="240" w:lineRule="auto"/>
        <w:rPr>
          <w:sz w:val="20"/>
          <w:szCs w:val="20"/>
        </w:rPr>
      </w:pPr>
      <w:r w:rsidRPr="00E159FD">
        <w:rPr>
          <w:sz w:val="20"/>
          <w:szCs w:val="20"/>
        </w:rPr>
        <w:t>Newborn visits should be conducted in the clinic if an in-person visit is required.</w:t>
      </w:r>
    </w:p>
    <w:p w:rsidR="002E3DB2" w:rsidRPr="00E159FD" w:rsidRDefault="002E3DB2" w:rsidP="000D0462">
      <w:pPr>
        <w:shd w:val="clear" w:color="auto" w:fill="FFFFFF"/>
        <w:rPr>
          <w:b/>
          <w:color w:val="222222"/>
          <w:sz w:val="20"/>
          <w:szCs w:val="20"/>
        </w:rPr>
      </w:pPr>
    </w:p>
    <w:p w:rsidR="00E159FD" w:rsidRDefault="00E159FD" w:rsidP="00E159FD">
      <w:pPr>
        <w:jc w:val="center"/>
        <w:rPr>
          <w:b/>
          <w:bCs/>
          <w:sz w:val="20"/>
          <w:szCs w:val="20"/>
        </w:rPr>
      </w:pPr>
    </w:p>
    <w:p w:rsidR="00E159FD" w:rsidRPr="00E159FD" w:rsidRDefault="00E159FD" w:rsidP="00E159FD">
      <w:pPr>
        <w:jc w:val="center"/>
        <w:rPr>
          <w:b/>
          <w:bCs/>
          <w:sz w:val="20"/>
          <w:szCs w:val="20"/>
        </w:rPr>
      </w:pPr>
      <w:r w:rsidRPr="00E159FD">
        <w:rPr>
          <w:b/>
          <w:bCs/>
          <w:sz w:val="20"/>
          <w:szCs w:val="20"/>
        </w:rPr>
        <w:lastRenderedPageBreak/>
        <w:t>Staff Exposure and Illness</w:t>
      </w:r>
    </w:p>
    <w:p w:rsidR="00E159FD" w:rsidRPr="00E159FD" w:rsidRDefault="00E159FD" w:rsidP="00E159FD">
      <w:pPr>
        <w:pStyle w:val="ListParagraph"/>
        <w:numPr>
          <w:ilvl w:val="0"/>
          <w:numId w:val="27"/>
        </w:numPr>
        <w:spacing w:line="240" w:lineRule="auto"/>
        <w:rPr>
          <w:sz w:val="20"/>
          <w:szCs w:val="20"/>
        </w:rPr>
      </w:pPr>
      <w:r w:rsidRPr="00E159FD">
        <w:rPr>
          <w:sz w:val="20"/>
          <w:szCs w:val="20"/>
        </w:rPr>
        <w:t>All staff should be screened for the following symptoms upon arrival to the clinic, birth center, and/or home:</w:t>
      </w:r>
    </w:p>
    <w:p w:rsidR="00E159FD" w:rsidRPr="00E159FD" w:rsidRDefault="00E159FD" w:rsidP="00E159FD">
      <w:pPr>
        <w:pStyle w:val="ListParagraph"/>
        <w:numPr>
          <w:ilvl w:val="1"/>
          <w:numId w:val="27"/>
        </w:numPr>
        <w:spacing w:line="240" w:lineRule="auto"/>
        <w:rPr>
          <w:sz w:val="20"/>
          <w:szCs w:val="20"/>
        </w:rPr>
      </w:pPr>
      <w:r w:rsidRPr="00E159FD">
        <w:rPr>
          <w:sz w:val="20"/>
          <w:szCs w:val="20"/>
        </w:rPr>
        <w:t>Fever</w:t>
      </w:r>
    </w:p>
    <w:p w:rsidR="00E159FD" w:rsidRPr="00E159FD" w:rsidRDefault="00E159FD" w:rsidP="00E159FD">
      <w:pPr>
        <w:pStyle w:val="ListParagraph"/>
        <w:numPr>
          <w:ilvl w:val="1"/>
          <w:numId w:val="27"/>
        </w:numPr>
        <w:spacing w:line="240" w:lineRule="auto"/>
        <w:rPr>
          <w:sz w:val="20"/>
          <w:szCs w:val="20"/>
        </w:rPr>
      </w:pPr>
      <w:r w:rsidRPr="00E159FD">
        <w:rPr>
          <w:sz w:val="20"/>
          <w:szCs w:val="20"/>
        </w:rPr>
        <w:t>Cough</w:t>
      </w:r>
    </w:p>
    <w:p w:rsidR="00E159FD" w:rsidRPr="00E159FD" w:rsidRDefault="00E159FD" w:rsidP="00E159FD">
      <w:pPr>
        <w:pStyle w:val="ListParagraph"/>
        <w:numPr>
          <w:ilvl w:val="1"/>
          <w:numId w:val="27"/>
        </w:numPr>
        <w:spacing w:line="240" w:lineRule="auto"/>
        <w:rPr>
          <w:sz w:val="20"/>
          <w:szCs w:val="20"/>
        </w:rPr>
      </w:pPr>
      <w:r w:rsidRPr="00E159FD">
        <w:rPr>
          <w:sz w:val="20"/>
          <w:szCs w:val="20"/>
        </w:rPr>
        <w:t>Digestive upset</w:t>
      </w:r>
    </w:p>
    <w:p w:rsidR="00E159FD" w:rsidRPr="00E159FD" w:rsidRDefault="00E159FD" w:rsidP="00E159FD">
      <w:pPr>
        <w:pStyle w:val="ListParagraph"/>
        <w:numPr>
          <w:ilvl w:val="1"/>
          <w:numId w:val="27"/>
        </w:numPr>
        <w:spacing w:line="240" w:lineRule="auto"/>
        <w:rPr>
          <w:sz w:val="20"/>
          <w:szCs w:val="20"/>
        </w:rPr>
      </w:pPr>
      <w:r w:rsidRPr="00E159FD">
        <w:rPr>
          <w:sz w:val="20"/>
          <w:szCs w:val="20"/>
        </w:rPr>
        <w:t>Any respiratory symptoms</w:t>
      </w:r>
    </w:p>
    <w:p w:rsidR="00E159FD" w:rsidRPr="00E159FD" w:rsidRDefault="00E159FD" w:rsidP="00E159FD">
      <w:pPr>
        <w:pStyle w:val="ListParagraph"/>
        <w:numPr>
          <w:ilvl w:val="0"/>
          <w:numId w:val="27"/>
        </w:numPr>
        <w:spacing w:line="240" w:lineRule="auto"/>
        <w:rPr>
          <w:sz w:val="20"/>
          <w:szCs w:val="20"/>
        </w:rPr>
      </w:pPr>
      <w:r w:rsidRPr="00E159FD">
        <w:rPr>
          <w:sz w:val="20"/>
          <w:szCs w:val="20"/>
        </w:rPr>
        <w:t>Home birth midwives are required to self-assess daily for signs or symptoms of fever, any respiratory symptoms, and digestive upset;</w:t>
      </w:r>
    </w:p>
    <w:p w:rsidR="00E159FD" w:rsidRPr="00E159FD" w:rsidRDefault="00E159FD" w:rsidP="00E159FD">
      <w:pPr>
        <w:pStyle w:val="ListParagraph"/>
        <w:numPr>
          <w:ilvl w:val="0"/>
          <w:numId w:val="27"/>
        </w:numPr>
        <w:spacing w:line="240" w:lineRule="auto"/>
        <w:rPr>
          <w:sz w:val="20"/>
          <w:szCs w:val="20"/>
        </w:rPr>
      </w:pPr>
      <w:r w:rsidRPr="00E159FD">
        <w:rPr>
          <w:sz w:val="20"/>
          <w:szCs w:val="20"/>
        </w:rPr>
        <w:t xml:space="preserve">All personnel with </w:t>
      </w:r>
      <w:r w:rsidRPr="00E159FD">
        <w:rPr>
          <w:b/>
          <w:bCs/>
          <w:sz w:val="20"/>
          <w:szCs w:val="20"/>
          <w:u w:val="single"/>
        </w:rPr>
        <w:t>ANY</w:t>
      </w:r>
      <w:r w:rsidRPr="00E159FD">
        <w:rPr>
          <w:sz w:val="20"/>
          <w:szCs w:val="20"/>
        </w:rPr>
        <w:t xml:space="preserve"> symptom of an upper respiratory infection (URI) or influenza should </w:t>
      </w:r>
      <w:r w:rsidRPr="00E159FD">
        <w:rPr>
          <w:b/>
          <w:bCs/>
          <w:sz w:val="20"/>
          <w:szCs w:val="20"/>
          <w:u w:val="single"/>
        </w:rPr>
        <w:t>NOT</w:t>
      </w:r>
      <w:r w:rsidRPr="00E159FD">
        <w:rPr>
          <w:sz w:val="20"/>
          <w:szCs w:val="20"/>
        </w:rPr>
        <w:t xml:space="preserve"> come to work or participate in the care of clients.  They should be required to self-isolate at home and check with their local, state, or country health department for any necessary testing and guidance on when it is safe to return to work;</w:t>
      </w:r>
    </w:p>
    <w:p w:rsidR="00E159FD" w:rsidRPr="00E159FD" w:rsidRDefault="00E159FD" w:rsidP="00E159FD">
      <w:pPr>
        <w:pStyle w:val="ListParagraph"/>
        <w:numPr>
          <w:ilvl w:val="0"/>
          <w:numId w:val="27"/>
        </w:numPr>
        <w:spacing w:line="240" w:lineRule="auto"/>
        <w:rPr>
          <w:sz w:val="20"/>
          <w:szCs w:val="20"/>
        </w:rPr>
      </w:pPr>
      <w:r w:rsidRPr="00E159FD">
        <w:rPr>
          <w:b/>
          <w:bCs/>
          <w:sz w:val="20"/>
          <w:szCs w:val="20"/>
        </w:rPr>
        <w:t xml:space="preserve">All personnel exposed to a symptomatic and/or COVID-19 positive client need to refer to Appendix </w:t>
      </w:r>
      <w:r>
        <w:rPr>
          <w:b/>
          <w:bCs/>
          <w:sz w:val="20"/>
          <w:szCs w:val="20"/>
        </w:rPr>
        <w:t xml:space="preserve">C </w:t>
      </w:r>
      <w:r w:rsidRPr="00E159FD">
        <w:rPr>
          <w:b/>
          <w:bCs/>
          <w:sz w:val="20"/>
          <w:szCs w:val="20"/>
        </w:rPr>
        <w:t>for the CDC’s recommendations or to your local health department or ministry of health for guidance;</w:t>
      </w:r>
    </w:p>
    <w:p w:rsidR="00E159FD" w:rsidRPr="00E159FD" w:rsidRDefault="00E159FD" w:rsidP="00E159FD">
      <w:pPr>
        <w:pStyle w:val="ListParagraph"/>
        <w:numPr>
          <w:ilvl w:val="0"/>
          <w:numId w:val="27"/>
        </w:numPr>
        <w:spacing w:line="240" w:lineRule="auto"/>
        <w:rPr>
          <w:sz w:val="20"/>
          <w:szCs w:val="20"/>
        </w:rPr>
      </w:pPr>
      <w:r w:rsidRPr="00E159FD">
        <w:rPr>
          <w:sz w:val="20"/>
          <w:szCs w:val="20"/>
        </w:rPr>
        <w:t xml:space="preserve">Refer to Appendix </w:t>
      </w:r>
      <w:r>
        <w:rPr>
          <w:sz w:val="20"/>
          <w:szCs w:val="20"/>
        </w:rPr>
        <w:t xml:space="preserve">D </w:t>
      </w:r>
      <w:r w:rsidRPr="00E159FD">
        <w:rPr>
          <w:sz w:val="20"/>
          <w:szCs w:val="20"/>
        </w:rPr>
        <w:t>for the CDC’s Criteria for Return to Work for Healthcare Personnel with Confirmed or Suspected COVID-19 (Interim Guidance) or follow your local health department or ministry of health recommendations and mandates.</w:t>
      </w:r>
    </w:p>
    <w:p w:rsidR="00D325BF" w:rsidRDefault="00D325BF">
      <w:pPr>
        <w:shd w:val="clear" w:color="auto" w:fill="FFFFFF"/>
        <w:spacing w:before="460" w:after="460"/>
        <w:rPr>
          <w:color w:val="222222"/>
          <w:sz w:val="20"/>
          <w:szCs w:val="20"/>
        </w:rPr>
      </w:pPr>
    </w:p>
    <w:p w:rsidR="00AD7936" w:rsidRPr="00264B32" w:rsidRDefault="00AD7936">
      <w:pPr>
        <w:shd w:val="clear" w:color="auto" w:fill="FFFFFF"/>
        <w:spacing w:before="460" w:after="460"/>
        <w:rPr>
          <w:b/>
          <w:color w:val="222222"/>
          <w:sz w:val="20"/>
          <w:szCs w:val="20"/>
        </w:rPr>
      </w:pPr>
    </w:p>
    <w:p w:rsidR="00AD7936" w:rsidRPr="00264B32" w:rsidRDefault="00AD7936">
      <w:pPr>
        <w:shd w:val="clear" w:color="auto" w:fill="FFFFFF"/>
        <w:spacing w:before="460" w:after="460"/>
        <w:rPr>
          <w:b/>
          <w:color w:val="222222"/>
          <w:sz w:val="20"/>
          <w:szCs w:val="20"/>
        </w:rPr>
      </w:pPr>
    </w:p>
    <w:p w:rsidR="00AD7936" w:rsidRDefault="00AD7936">
      <w:pPr>
        <w:shd w:val="clear" w:color="auto" w:fill="FFFFFF"/>
        <w:spacing w:before="460" w:after="460"/>
        <w:rPr>
          <w:b/>
          <w:color w:val="222222"/>
        </w:rPr>
      </w:pPr>
    </w:p>
    <w:p w:rsidR="00AD7936" w:rsidRDefault="00AD7936">
      <w:pPr>
        <w:shd w:val="clear" w:color="auto" w:fill="FFFFFF"/>
        <w:spacing w:before="460" w:after="460"/>
        <w:rPr>
          <w:b/>
          <w:color w:val="222222"/>
        </w:rPr>
      </w:pPr>
    </w:p>
    <w:p w:rsidR="00AD7936" w:rsidRDefault="00AD7936">
      <w:pPr>
        <w:shd w:val="clear" w:color="auto" w:fill="FFFFFF"/>
        <w:spacing w:before="460" w:after="460"/>
        <w:rPr>
          <w:b/>
          <w:color w:val="222222"/>
        </w:rPr>
      </w:pPr>
    </w:p>
    <w:p w:rsidR="00AD7936" w:rsidRDefault="00AD7936">
      <w:pPr>
        <w:shd w:val="clear" w:color="auto" w:fill="FFFFFF"/>
        <w:spacing w:before="460" w:after="460"/>
        <w:rPr>
          <w:b/>
          <w:color w:val="222222"/>
        </w:rPr>
      </w:pPr>
    </w:p>
    <w:p w:rsidR="00AD7936" w:rsidRDefault="00AD7936">
      <w:pPr>
        <w:shd w:val="clear" w:color="auto" w:fill="FFFFFF"/>
        <w:spacing w:before="460" w:after="460"/>
        <w:rPr>
          <w:b/>
          <w:color w:val="222222"/>
        </w:rPr>
      </w:pPr>
    </w:p>
    <w:p w:rsidR="00AD7936" w:rsidRDefault="00AD7936">
      <w:pPr>
        <w:shd w:val="clear" w:color="auto" w:fill="FFFFFF"/>
        <w:spacing w:before="460" w:after="460"/>
        <w:rPr>
          <w:b/>
          <w:color w:val="222222"/>
        </w:rPr>
      </w:pPr>
    </w:p>
    <w:p w:rsidR="00AD7936" w:rsidRDefault="00AD7936">
      <w:pPr>
        <w:shd w:val="clear" w:color="auto" w:fill="FFFFFF"/>
        <w:spacing w:before="460" w:after="460"/>
        <w:rPr>
          <w:b/>
          <w:color w:val="222222"/>
        </w:rPr>
      </w:pPr>
    </w:p>
    <w:p w:rsidR="00E159FD" w:rsidRPr="00E159FD" w:rsidRDefault="00E159FD" w:rsidP="00E159FD">
      <w:pPr>
        <w:jc w:val="center"/>
        <w:rPr>
          <w:b/>
          <w:bCs/>
          <w:sz w:val="20"/>
          <w:szCs w:val="20"/>
        </w:rPr>
      </w:pPr>
      <w:r w:rsidRPr="00E159FD">
        <w:rPr>
          <w:b/>
          <w:bCs/>
          <w:sz w:val="20"/>
          <w:szCs w:val="20"/>
        </w:rPr>
        <w:lastRenderedPageBreak/>
        <w:t>Client Education and Protection</w:t>
      </w:r>
    </w:p>
    <w:p w:rsidR="00E159FD" w:rsidRPr="00E159FD" w:rsidRDefault="00E159FD" w:rsidP="00E159FD">
      <w:pPr>
        <w:pStyle w:val="ListParagraph"/>
        <w:numPr>
          <w:ilvl w:val="0"/>
          <w:numId w:val="28"/>
        </w:numPr>
        <w:spacing w:line="240" w:lineRule="auto"/>
        <w:rPr>
          <w:sz w:val="20"/>
          <w:szCs w:val="20"/>
        </w:rPr>
      </w:pPr>
      <w:r w:rsidRPr="00E159FD">
        <w:rPr>
          <w:sz w:val="20"/>
          <w:szCs w:val="20"/>
        </w:rPr>
        <w:t>Educate and instruct the client on current social distancing guidelines and recommendations;</w:t>
      </w:r>
    </w:p>
    <w:p w:rsidR="00E159FD" w:rsidRPr="00E159FD" w:rsidRDefault="00E159FD" w:rsidP="00E159FD">
      <w:pPr>
        <w:pStyle w:val="ListParagraph"/>
        <w:numPr>
          <w:ilvl w:val="0"/>
          <w:numId w:val="28"/>
        </w:numPr>
        <w:spacing w:line="240" w:lineRule="auto"/>
        <w:rPr>
          <w:sz w:val="20"/>
          <w:szCs w:val="20"/>
        </w:rPr>
      </w:pPr>
      <w:r w:rsidRPr="00E159FD">
        <w:rPr>
          <w:sz w:val="20"/>
          <w:szCs w:val="20"/>
        </w:rPr>
        <w:t>Educate and instruct the client on proper handwashing techniques and respiratory hygiene (i.e. how to properly cover a cough);</w:t>
      </w:r>
    </w:p>
    <w:p w:rsidR="00E159FD" w:rsidRPr="00E159FD" w:rsidRDefault="00E159FD" w:rsidP="00E159FD">
      <w:pPr>
        <w:pStyle w:val="ListParagraph"/>
        <w:numPr>
          <w:ilvl w:val="0"/>
          <w:numId w:val="28"/>
        </w:numPr>
        <w:spacing w:line="240" w:lineRule="auto"/>
        <w:rPr>
          <w:sz w:val="20"/>
          <w:szCs w:val="20"/>
        </w:rPr>
      </w:pPr>
      <w:r w:rsidRPr="00E159FD">
        <w:rPr>
          <w:sz w:val="20"/>
          <w:szCs w:val="20"/>
        </w:rPr>
        <w:t>Clients should be informed of the symptoms of COVID-19 and when to call their primary care provider and/or midwife;</w:t>
      </w:r>
    </w:p>
    <w:p w:rsidR="00E159FD" w:rsidRPr="00E159FD" w:rsidRDefault="00E159FD" w:rsidP="00E159FD">
      <w:pPr>
        <w:pStyle w:val="ListParagraph"/>
        <w:numPr>
          <w:ilvl w:val="0"/>
          <w:numId w:val="28"/>
        </w:numPr>
        <w:spacing w:line="240" w:lineRule="auto"/>
        <w:rPr>
          <w:sz w:val="20"/>
          <w:szCs w:val="20"/>
        </w:rPr>
      </w:pPr>
      <w:r w:rsidRPr="00E159FD">
        <w:rPr>
          <w:sz w:val="20"/>
          <w:szCs w:val="20"/>
        </w:rPr>
        <w:t>Instruct clients to call ahead if they have a scheduled appointment and are symptomatic;</w:t>
      </w:r>
    </w:p>
    <w:p w:rsidR="00E159FD" w:rsidRDefault="00E159FD" w:rsidP="00E159FD">
      <w:pPr>
        <w:pStyle w:val="ListParagraph"/>
        <w:numPr>
          <w:ilvl w:val="0"/>
          <w:numId w:val="28"/>
        </w:numPr>
        <w:spacing w:line="240" w:lineRule="auto"/>
        <w:rPr>
          <w:sz w:val="20"/>
          <w:szCs w:val="20"/>
        </w:rPr>
      </w:pPr>
      <w:r w:rsidRPr="00E159FD">
        <w:rPr>
          <w:sz w:val="20"/>
          <w:szCs w:val="20"/>
        </w:rPr>
        <w:t xml:space="preserve">Instruct clients on the proper use of PPE such as masks and gloves and enforce the proper use of these items. </w:t>
      </w:r>
    </w:p>
    <w:p w:rsidR="00E159FD" w:rsidRDefault="00E159FD" w:rsidP="00E159FD">
      <w:pPr>
        <w:spacing w:line="240" w:lineRule="auto"/>
        <w:rPr>
          <w:sz w:val="20"/>
          <w:szCs w:val="20"/>
        </w:rPr>
      </w:pPr>
    </w:p>
    <w:p w:rsidR="00E159FD" w:rsidRDefault="00E159FD" w:rsidP="00E159FD">
      <w:pPr>
        <w:spacing w:line="240" w:lineRule="auto"/>
        <w:rPr>
          <w:sz w:val="20"/>
          <w:szCs w:val="20"/>
        </w:rPr>
      </w:pPr>
    </w:p>
    <w:p w:rsidR="00E159FD" w:rsidRDefault="00E159FD" w:rsidP="00E159FD">
      <w:pPr>
        <w:spacing w:line="240" w:lineRule="auto"/>
        <w:rPr>
          <w:sz w:val="20"/>
          <w:szCs w:val="20"/>
        </w:rPr>
      </w:pPr>
    </w:p>
    <w:p w:rsidR="00E159FD" w:rsidRDefault="00E159FD" w:rsidP="00E159FD">
      <w:pPr>
        <w:spacing w:line="240" w:lineRule="auto"/>
        <w:rPr>
          <w:sz w:val="20"/>
          <w:szCs w:val="20"/>
        </w:rPr>
      </w:pPr>
    </w:p>
    <w:p w:rsidR="00E159FD" w:rsidRPr="00E159FD" w:rsidRDefault="00E159FD" w:rsidP="00E159FD">
      <w:pPr>
        <w:spacing w:line="240" w:lineRule="auto"/>
        <w:rPr>
          <w:sz w:val="20"/>
          <w:szCs w:val="20"/>
        </w:rPr>
      </w:pPr>
    </w:p>
    <w:p w:rsidR="00E159FD" w:rsidRPr="00E159FD" w:rsidRDefault="00E159FD" w:rsidP="00E159FD">
      <w:pPr>
        <w:rPr>
          <w:sz w:val="20"/>
          <w:szCs w:val="20"/>
        </w:rPr>
      </w:pPr>
    </w:p>
    <w:p w:rsidR="00E159FD" w:rsidRPr="00E159FD" w:rsidRDefault="00E159FD" w:rsidP="00E159FD">
      <w:pPr>
        <w:jc w:val="center"/>
        <w:rPr>
          <w:b/>
          <w:bCs/>
          <w:sz w:val="20"/>
          <w:szCs w:val="20"/>
        </w:rPr>
      </w:pPr>
      <w:r w:rsidRPr="00E159FD">
        <w:rPr>
          <w:b/>
          <w:bCs/>
          <w:sz w:val="20"/>
          <w:szCs w:val="20"/>
        </w:rPr>
        <w:t>Screening for Signs/Symptoms of COVID-19</w:t>
      </w:r>
    </w:p>
    <w:p w:rsidR="00E159FD" w:rsidRPr="00E159FD" w:rsidRDefault="00E159FD" w:rsidP="00E159FD">
      <w:pPr>
        <w:pStyle w:val="ListParagraph"/>
        <w:numPr>
          <w:ilvl w:val="0"/>
          <w:numId w:val="29"/>
        </w:numPr>
        <w:spacing w:line="240" w:lineRule="auto"/>
        <w:rPr>
          <w:sz w:val="20"/>
          <w:szCs w:val="20"/>
        </w:rPr>
      </w:pPr>
      <w:r w:rsidRPr="00E159FD">
        <w:rPr>
          <w:sz w:val="20"/>
          <w:szCs w:val="20"/>
        </w:rPr>
        <w:t>All staff, midwives, personnel, clients, and client household/family members should be screened before all visits;</w:t>
      </w:r>
    </w:p>
    <w:p w:rsidR="00E159FD" w:rsidRPr="00E159FD" w:rsidRDefault="00E159FD" w:rsidP="00E159FD">
      <w:pPr>
        <w:pStyle w:val="ListParagraph"/>
        <w:numPr>
          <w:ilvl w:val="0"/>
          <w:numId w:val="29"/>
        </w:numPr>
        <w:spacing w:line="240" w:lineRule="auto"/>
        <w:rPr>
          <w:sz w:val="20"/>
          <w:szCs w:val="20"/>
        </w:rPr>
      </w:pPr>
      <w:r w:rsidRPr="00E159FD">
        <w:rPr>
          <w:sz w:val="20"/>
          <w:szCs w:val="20"/>
        </w:rPr>
        <w:t>Screen for the following:</w:t>
      </w:r>
    </w:p>
    <w:p w:rsidR="00E159FD" w:rsidRPr="00E159FD" w:rsidRDefault="00E159FD" w:rsidP="00E159FD">
      <w:pPr>
        <w:pStyle w:val="ListParagraph"/>
        <w:numPr>
          <w:ilvl w:val="1"/>
          <w:numId w:val="29"/>
        </w:numPr>
        <w:spacing w:line="240" w:lineRule="auto"/>
        <w:rPr>
          <w:sz w:val="20"/>
          <w:szCs w:val="20"/>
        </w:rPr>
      </w:pPr>
      <w:r w:rsidRPr="00E159FD">
        <w:rPr>
          <w:sz w:val="20"/>
          <w:szCs w:val="20"/>
        </w:rPr>
        <w:t>Any signs and/or symptoms of respiratory infection:</w:t>
      </w:r>
    </w:p>
    <w:p w:rsidR="00E159FD" w:rsidRPr="00E159FD" w:rsidRDefault="00E159FD" w:rsidP="00E159FD">
      <w:pPr>
        <w:pStyle w:val="ListParagraph"/>
        <w:numPr>
          <w:ilvl w:val="2"/>
          <w:numId w:val="29"/>
        </w:numPr>
        <w:spacing w:line="240" w:lineRule="auto"/>
        <w:rPr>
          <w:sz w:val="20"/>
          <w:szCs w:val="20"/>
        </w:rPr>
      </w:pPr>
      <w:r w:rsidRPr="00E159FD">
        <w:rPr>
          <w:sz w:val="20"/>
          <w:szCs w:val="20"/>
        </w:rPr>
        <w:t>Fever</w:t>
      </w:r>
    </w:p>
    <w:p w:rsidR="00E159FD" w:rsidRPr="00E159FD" w:rsidRDefault="00E159FD" w:rsidP="00E159FD">
      <w:pPr>
        <w:pStyle w:val="ListParagraph"/>
        <w:numPr>
          <w:ilvl w:val="2"/>
          <w:numId w:val="29"/>
        </w:numPr>
        <w:spacing w:line="240" w:lineRule="auto"/>
        <w:rPr>
          <w:sz w:val="20"/>
          <w:szCs w:val="20"/>
        </w:rPr>
      </w:pPr>
      <w:r w:rsidRPr="00E159FD">
        <w:rPr>
          <w:sz w:val="20"/>
          <w:szCs w:val="20"/>
        </w:rPr>
        <w:t>Cough</w:t>
      </w:r>
    </w:p>
    <w:p w:rsidR="00E159FD" w:rsidRPr="00E159FD" w:rsidRDefault="00E159FD" w:rsidP="00E159FD">
      <w:pPr>
        <w:pStyle w:val="ListParagraph"/>
        <w:numPr>
          <w:ilvl w:val="2"/>
          <w:numId w:val="29"/>
        </w:numPr>
        <w:spacing w:line="240" w:lineRule="auto"/>
        <w:rPr>
          <w:sz w:val="20"/>
          <w:szCs w:val="20"/>
        </w:rPr>
      </w:pPr>
      <w:r w:rsidRPr="00E159FD">
        <w:rPr>
          <w:sz w:val="20"/>
          <w:szCs w:val="20"/>
        </w:rPr>
        <w:t>Shortness of breath</w:t>
      </w:r>
    </w:p>
    <w:p w:rsidR="00E159FD" w:rsidRPr="00E159FD" w:rsidRDefault="00E159FD" w:rsidP="00E159FD">
      <w:pPr>
        <w:pStyle w:val="ListParagraph"/>
        <w:numPr>
          <w:ilvl w:val="1"/>
          <w:numId w:val="29"/>
        </w:numPr>
        <w:spacing w:line="240" w:lineRule="auto"/>
        <w:rPr>
          <w:sz w:val="20"/>
          <w:szCs w:val="20"/>
        </w:rPr>
      </w:pPr>
      <w:r w:rsidRPr="00E159FD">
        <w:rPr>
          <w:sz w:val="20"/>
          <w:szCs w:val="20"/>
        </w:rPr>
        <w:t>Any known or suspected exposure to confirmed and/or suspected COVID-19 positive patient;</w:t>
      </w:r>
    </w:p>
    <w:p w:rsidR="00E159FD" w:rsidRPr="00E159FD" w:rsidRDefault="00E159FD" w:rsidP="00E159FD">
      <w:pPr>
        <w:pStyle w:val="ListParagraph"/>
        <w:numPr>
          <w:ilvl w:val="1"/>
          <w:numId w:val="29"/>
        </w:numPr>
        <w:spacing w:line="240" w:lineRule="auto"/>
        <w:rPr>
          <w:sz w:val="20"/>
          <w:szCs w:val="20"/>
        </w:rPr>
      </w:pPr>
      <w:r w:rsidRPr="00E159FD">
        <w:rPr>
          <w:sz w:val="20"/>
          <w:szCs w:val="20"/>
        </w:rPr>
        <w:t>Other signs and/or symptoms considered suspicious for COVID-19, including but not limited to:</w:t>
      </w:r>
    </w:p>
    <w:p w:rsidR="00E159FD" w:rsidRPr="00E159FD" w:rsidRDefault="00E159FD" w:rsidP="00E159FD">
      <w:pPr>
        <w:pStyle w:val="ListParagraph"/>
        <w:numPr>
          <w:ilvl w:val="2"/>
          <w:numId w:val="29"/>
        </w:numPr>
        <w:spacing w:line="240" w:lineRule="auto"/>
        <w:rPr>
          <w:sz w:val="20"/>
          <w:szCs w:val="20"/>
        </w:rPr>
      </w:pPr>
      <w:r w:rsidRPr="00E159FD">
        <w:rPr>
          <w:sz w:val="20"/>
          <w:szCs w:val="20"/>
        </w:rPr>
        <w:t>Diarrhea</w:t>
      </w:r>
    </w:p>
    <w:p w:rsidR="00E159FD" w:rsidRPr="00E159FD" w:rsidRDefault="00E159FD" w:rsidP="00E159FD">
      <w:pPr>
        <w:pStyle w:val="ListParagraph"/>
        <w:numPr>
          <w:ilvl w:val="2"/>
          <w:numId w:val="29"/>
        </w:numPr>
        <w:spacing w:line="240" w:lineRule="auto"/>
        <w:rPr>
          <w:sz w:val="20"/>
          <w:szCs w:val="20"/>
        </w:rPr>
      </w:pPr>
      <w:r w:rsidRPr="00E159FD">
        <w:rPr>
          <w:sz w:val="20"/>
          <w:szCs w:val="20"/>
        </w:rPr>
        <w:t>Vomiting</w:t>
      </w:r>
    </w:p>
    <w:p w:rsidR="00E159FD" w:rsidRPr="00E159FD" w:rsidRDefault="00E159FD" w:rsidP="00E159FD">
      <w:pPr>
        <w:pStyle w:val="ListParagraph"/>
        <w:numPr>
          <w:ilvl w:val="2"/>
          <w:numId w:val="29"/>
        </w:numPr>
        <w:spacing w:line="240" w:lineRule="auto"/>
        <w:rPr>
          <w:sz w:val="20"/>
          <w:szCs w:val="20"/>
        </w:rPr>
      </w:pPr>
      <w:r w:rsidRPr="00E159FD">
        <w:rPr>
          <w:sz w:val="20"/>
          <w:szCs w:val="20"/>
        </w:rPr>
        <w:t>Fatigue</w:t>
      </w:r>
    </w:p>
    <w:p w:rsidR="00E159FD" w:rsidRPr="00E159FD" w:rsidRDefault="00E159FD" w:rsidP="00E159FD">
      <w:pPr>
        <w:pStyle w:val="ListParagraph"/>
        <w:numPr>
          <w:ilvl w:val="0"/>
          <w:numId w:val="29"/>
        </w:numPr>
        <w:spacing w:line="240" w:lineRule="auto"/>
        <w:rPr>
          <w:sz w:val="20"/>
          <w:szCs w:val="20"/>
        </w:rPr>
      </w:pPr>
      <w:r w:rsidRPr="00E159FD">
        <w:rPr>
          <w:sz w:val="20"/>
          <w:szCs w:val="20"/>
        </w:rPr>
        <w:t>If a midwife suspects COVID-19 and is transferring care to another facility, the appropriate department of that facility should be notified prior to the client’s arrival to ensure the facility has time to take appropriate infection control steps;</w:t>
      </w:r>
    </w:p>
    <w:p w:rsidR="00E159FD" w:rsidRPr="00E159FD" w:rsidRDefault="00E159FD" w:rsidP="00E159FD">
      <w:pPr>
        <w:pStyle w:val="ListParagraph"/>
        <w:numPr>
          <w:ilvl w:val="0"/>
          <w:numId w:val="29"/>
        </w:numPr>
        <w:spacing w:line="240" w:lineRule="auto"/>
        <w:rPr>
          <w:sz w:val="20"/>
          <w:szCs w:val="20"/>
        </w:rPr>
      </w:pPr>
      <w:r w:rsidRPr="00E159FD">
        <w:rPr>
          <w:sz w:val="20"/>
          <w:szCs w:val="20"/>
        </w:rPr>
        <w:t>All symptomatic patients and associated persons should be assumed COVID-19 positive, even in the absence of confirmation via diagnostic testing;</w:t>
      </w:r>
    </w:p>
    <w:p w:rsidR="00E159FD" w:rsidRPr="00E159FD" w:rsidRDefault="00E159FD" w:rsidP="00E159FD">
      <w:pPr>
        <w:pStyle w:val="ListParagraph"/>
        <w:numPr>
          <w:ilvl w:val="1"/>
          <w:numId w:val="29"/>
        </w:numPr>
        <w:spacing w:line="240" w:lineRule="auto"/>
        <w:rPr>
          <w:sz w:val="20"/>
          <w:szCs w:val="20"/>
        </w:rPr>
      </w:pPr>
      <w:r w:rsidRPr="00E159FD">
        <w:rPr>
          <w:sz w:val="20"/>
          <w:szCs w:val="20"/>
        </w:rPr>
        <w:t>All symptomatic persons should not be allowed into the birth center and/or clinic unless isolation rooms and all appropriate PPE and staff are available;</w:t>
      </w:r>
    </w:p>
    <w:p w:rsidR="00E159FD" w:rsidRPr="00E159FD" w:rsidRDefault="00E159FD" w:rsidP="00E159FD">
      <w:pPr>
        <w:pStyle w:val="ListParagraph"/>
        <w:numPr>
          <w:ilvl w:val="1"/>
          <w:numId w:val="29"/>
        </w:numPr>
        <w:spacing w:line="240" w:lineRule="auto"/>
        <w:rPr>
          <w:sz w:val="20"/>
          <w:szCs w:val="20"/>
        </w:rPr>
      </w:pPr>
      <w:r w:rsidRPr="00E159FD">
        <w:rPr>
          <w:sz w:val="20"/>
          <w:szCs w:val="20"/>
        </w:rPr>
        <w:t>All in-person and in-home care for home birth clients should be suspended if the client and/or anyone in their household is symptomatic;</w:t>
      </w:r>
    </w:p>
    <w:p w:rsidR="00E159FD" w:rsidRPr="00E159FD" w:rsidRDefault="00E159FD" w:rsidP="00E159FD">
      <w:pPr>
        <w:pStyle w:val="ListParagraph"/>
        <w:numPr>
          <w:ilvl w:val="0"/>
          <w:numId w:val="29"/>
        </w:numPr>
        <w:spacing w:line="240" w:lineRule="auto"/>
        <w:rPr>
          <w:b/>
          <w:bCs/>
          <w:sz w:val="20"/>
          <w:szCs w:val="20"/>
        </w:rPr>
      </w:pPr>
      <w:r w:rsidRPr="00E159FD">
        <w:rPr>
          <w:b/>
          <w:bCs/>
          <w:sz w:val="20"/>
          <w:szCs w:val="20"/>
        </w:rPr>
        <w:t>Providing care to a symptomatic client should be avoided unless you have appropriate PPE and have been trained in proper PPE techniques.  Refer to Appendix B for World Health Organization (WHO) PPE Guidelines for Conserving PPE and Proper Protection.</w:t>
      </w:r>
    </w:p>
    <w:p w:rsidR="00E159FD" w:rsidRPr="00E159FD" w:rsidRDefault="00E159FD" w:rsidP="00E159FD">
      <w:pPr>
        <w:rPr>
          <w:sz w:val="20"/>
          <w:szCs w:val="20"/>
        </w:rPr>
      </w:pPr>
    </w:p>
    <w:p w:rsidR="00AD7936" w:rsidRPr="00E159FD" w:rsidRDefault="00AD7936">
      <w:pPr>
        <w:shd w:val="clear" w:color="auto" w:fill="FFFFFF"/>
        <w:rPr>
          <w:b/>
          <w:color w:val="222222"/>
          <w:sz w:val="20"/>
          <w:szCs w:val="20"/>
        </w:rPr>
      </w:pPr>
    </w:p>
    <w:p w:rsidR="006531CD" w:rsidRPr="00E159FD" w:rsidRDefault="006531CD">
      <w:pPr>
        <w:shd w:val="clear" w:color="auto" w:fill="FFFFFF"/>
        <w:rPr>
          <w:b/>
          <w:color w:val="222222"/>
          <w:sz w:val="20"/>
          <w:szCs w:val="20"/>
        </w:rPr>
      </w:pPr>
    </w:p>
    <w:p w:rsidR="006531CD" w:rsidRDefault="006531CD">
      <w:pPr>
        <w:shd w:val="clear" w:color="auto" w:fill="FFFFFF"/>
        <w:rPr>
          <w:b/>
          <w:color w:val="222222"/>
          <w:sz w:val="24"/>
          <w:szCs w:val="24"/>
        </w:rPr>
      </w:pPr>
    </w:p>
    <w:p w:rsidR="00264B32" w:rsidRDefault="00264B32">
      <w:pPr>
        <w:shd w:val="clear" w:color="auto" w:fill="FFFFFF"/>
        <w:rPr>
          <w:b/>
          <w:color w:val="222222"/>
          <w:sz w:val="24"/>
          <w:szCs w:val="24"/>
        </w:rPr>
      </w:pPr>
    </w:p>
    <w:p w:rsidR="00264B32" w:rsidRDefault="00264B32">
      <w:pPr>
        <w:shd w:val="clear" w:color="auto" w:fill="FFFFFF"/>
        <w:rPr>
          <w:b/>
          <w:color w:val="222222"/>
          <w:sz w:val="24"/>
          <w:szCs w:val="24"/>
        </w:rPr>
      </w:pPr>
    </w:p>
    <w:p w:rsidR="002E3DB2" w:rsidRPr="0027379A" w:rsidRDefault="000A39FC" w:rsidP="0027379A">
      <w:pPr>
        <w:shd w:val="clear" w:color="auto" w:fill="FFFFFF"/>
        <w:spacing w:before="460" w:after="460"/>
        <w:jc w:val="center"/>
        <w:rPr>
          <w:color w:val="222222"/>
        </w:rPr>
      </w:pPr>
      <w:r>
        <w:rPr>
          <w:noProof/>
          <w:color w:val="222222"/>
        </w:rPr>
        <w:lastRenderedPageBreak/>
        <w:drawing>
          <wp:inline distT="114300" distB="114300" distL="114300" distR="114300">
            <wp:extent cx="5619750" cy="7863259"/>
            <wp:effectExtent l="0" t="0" r="0" b="0"/>
            <wp:docPr id="1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5693078" cy="7965861"/>
                    </a:xfrm>
                    <a:prstGeom prst="rect">
                      <a:avLst/>
                    </a:prstGeom>
                    <a:ln/>
                  </pic:spPr>
                </pic:pic>
              </a:graphicData>
            </a:graphic>
          </wp:inline>
        </w:drawing>
      </w:r>
    </w:p>
    <w:p w:rsidR="00E159FD" w:rsidRPr="00E159FD" w:rsidRDefault="00E159FD" w:rsidP="00E159FD">
      <w:pPr>
        <w:jc w:val="center"/>
        <w:rPr>
          <w:b/>
          <w:bCs/>
          <w:sz w:val="20"/>
          <w:szCs w:val="20"/>
        </w:rPr>
      </w:pPr>
      <w:r w:rsidRPr="00E159FD">
        <w:rPr>
          <w:b/>
          <w:bCs/>
          <w:sz w:val="20"/>
          <w:szCs w:val="20"/>
        </w:rPr>
        <w:lastRenderedPageBreak/>
        <w:t>Facility Controls</w:t>
      </w:r>
    </w:p>
    <w:p w:rsidR="00E159FD" w:rsidRPr="00E159FD" w:rsidRDefault="00E159FD" w:rsidP="00E159FD">
      <w:pPr>
        <w:pStyle w:val="ListParagraph"/>
        <w:numPr>
          <w:ilvl w:val="0"/>
          <w:numId w:val="30"/>
        </w:numPr>
        <w:spacing w:line="240" w:lineRule="auto"/>
        <w:rPr>
          <w:sz w:val="20"/>
          <w:szCs w:val="20"/>
        </w:rPr>
      </w:pPr>
      <w:r w:rsidRPr="00E159FD">
        <w:rPr>
          <w:sz w:val="20"/>
          <w:szCs w:val="20"/>
        </w:rPr>
        <w:t>Maintain social distancing of at least 6-feet from all other staff members and patients;</w:t>
      </w:r>
    </w:p>
    <w:p w:rsidR="00E159FD" w:rsidRPr="00E159FD" w:rsidRDefault="00E159FD" w:rsidP="00E159FD">
      <w:pPr>
        <w:pStyle w:val="ListParagraph"/>
        <w:numPr>
          <w:ilvl w:val="0"/>
          <w:numId w:val="30"/>
        </w:numPr>
        <w:spacing w:line="240" w:lineRule="auto"/>
        <w:rPr>
          <w:sz w:val="20"/>
          <w:szCs w:val="20"/>
        </w:rPr>
      </w:pPr>
      <w:r w:rsidRPr="00E159FD">
        <w:rPr>
          <w:sz w:val="20"/>
          <w:szCs w:val="20"/>
        </w:rPr>
        <w:t>Waiting rooms should not be utilized;</w:t>
      </w:r>
    </w:p>
    <w:p w:rsidR="00E159FD" w:rsidRPr="00E159FD" w:rsidRDefault="00E159FD" w:rsidP="00E159FD">
      <w:pPr>
        <w:pStyle w:val="ListParagraph"/>
        <w:numPr>
          <w:ilvl w:val="1"/>
          <w:numId w:val="30"/>
        </w:numPr>
        <w:spacing w:line="240" w:lineRule="auto"/>
        <w:rPr>
          <w:sz w:val="20"/>
          <w:szCs w:val="20"/>
        </w:rPr>
      </w:pPr>
      <w:r w:rsidRPr="00E159FD">
        <w:rPr>
          <w:sz w:val="20"/>
          <w:szCs w:val="20"/>
        </w:rPr>
        <w:t>Clients presenting for scheduled appointments should wait in their personal vehicle or outside until called for their appointment;</w:t>
      </w:r>
    </w:p>
    <w:p w:rsidR="00E159FD" w:rsidRPr="00E159FD" w:rsidRDefault="00E159FD" w:rsidP="00E159FD">
      <w:pPr>
        <w:pStyle w:val="ListParagraph"/>
        <w:numPr>
          <w:ilvl w:val="2"/>
          <w:numId w:val="30"/>
        </w:numPr>
        <w:spacing w:line="240" w:lineRule="auto"/>
        <w:rPr>
          <w:sz w:val="20"/>
          <w:szCs w:val="20"/>
        </w:rPr>
      </w:pPr>
      <w:r w:rsidRPr="00E159FD">
        <w:rPr>
          <w:sz w:val="20"/>
          <w:szCs w:val="20"/>
        </w:rPr>
        <w:t>Clients should be instructed to maintain proper social distancing (6-feet) from all other clients and staff while waiting for their appointment;</w:t>
      </w:r>
    </w:p>
    <w:p w:rsidR="00E159FD" w:rsidRPr="00E159FD" w:rsidRDefault="00E159FD" w:rsidP="00E159FD">
      <w:pPr>
        <w:pStyle w:val="ListParagraph"/>
        <w:numPr>
          <w:ilvl w:val="0"/>
          <w:numId w:val="30"/>
        </w:numPr>
        <w:spacing w:line="240" w:lineRule="auto"/>
        <w:rPr>
          <w:sz w:val="20"/>
          <w:szCs w:val="20"/>
        </w:rPr>
      </w:pPr>
      <w:r w:rsidRPr="00E159FD">
        <w:rPr>
          <w:sz w:val="20"/>
          <w:szCs w:val="20"/>
        </w:rPr>
        <w:t>A staff member should be placed at the entrance to the birth center and/or clinic in full PPE and screen every client and/or individual who visits the clinic;</w:t>
      </w:r>
    </w:p>
    <w:p w:rsidR="00E159FD" w:rsidRPr="00E159FD" w:rsidRDefault="00E159FD" w:rsidP="00E159FD">
      <w:pPr>
        <w:pStyle w:val="ListParagraph"/>
        <w:numPr>
          <w:ilvl w:val="1"/>
          <w:numId w:val="30"/>
        </w:numPr>
        <w:spacing w:line="240" w:lineRule="auto"/>
        <w:rPr>
          <w:sz w:val="20"/>
          <w:szCs w:val="20"/>
        </w:rPr>
      </w:pPr>
      <w:r w:rsidRPr="00E159FD">
        <w:rPr>
          <w:sz w:val="20"/>
          <w:szCs w:val="20"/>
        </w:rPr>
        <w:t>Symptomatic persons should be asked to leave, and their appointment should be rescheduled;</w:t>
      </w:r>
    </w:p>
    <w:p w:rsidR="00E159FD" w:rsidRPr="00E159FD" w:rsidRDefault="00E159FD" w:rsidP="00E159FD">
      <w:pPr>
        <w:pStyle w:val="ListParagraph"/>
        <w:numPr>
          <w:ilvl w:val="0"/>
          <w:numId w:val="30"/>
        </w:numPr>
        <w:spacing w:line="240" w:lineRule="auto"/>
        <w:rPr>
          <w:sz w:val="20"/>
          <w:szCs w:val="20"/>
        </w:rPr>
      </w:pPr>
      <w:r w:rsidRPr="00E159FD">
        <w:rPr>
          <w:sz w:val="20"/>
          <w:szCs w:val="20"/>
        </w:rPr>
        <w:t>Masks should be available in client areas and provided to anyone with respiratory symptoms;</w:t>
      </w:r>
    </w:p>
    <w:p w:rsidR="00E159FD" w:rsidRPr="00E159FD" w:rsidRDefault="00E159FD" w:rsidP="00E159FD">
      <w:pPr>
        <w:pStyle w:val="ListParagraph"/>
        <w:numPr>
          <w:ilvl w:val="1"/>
          <w:numId w:val="30"/>
        </w:numPr>
        <w:spacing w:line="240" w:lineRule="auto"/>
        <w:rPr>
          <w:sz w:val="20"/>
          <w:szCs w:val="20"/>
        </w:rPr>
      </w:pPr>
      <w:r w:rsidRPr="00E159FD">
        <w:rPr>
          <w:sz w:val="20"/>
          <w:szCs w:val="20"/>
        </w:rPr>
        <w:t>Clients with respiratory symptoms should be immediately given a mask and instructed on the proper use of the mask;</w:t>
      </w:r>
    </w:p>
    <w:p w:rsidR="00E159FD" w:rsidRPr="00E159FD" w:rsidRDefault="00E159FD" w:rsidP="00E159FD">
      <w:pPr>
        <w:pStyle w:val="ListParagraph"/>
        <w:numPr>
          <w:ilvl w:val="0"/>
          <w:numId w:val="30"/>
        </w:numPr>
        <w:spacing w:line="240" w:lineRule="auto"/>
        <w:rPr>
          <w:sz w:val="20"/>
          <w:szCs w:val="20"/>
        </w:rPr>
      </w:pPr>
      <w:r w:rsidRPr="00E159FD">
        <w:rPr>
          <w:sz w:val="20"/>
          <w:szCs w:val="20"/>
        </w:rPr>
        <w:t>If available, hand sanitizer should be placed in each exam room, waiting room, front desk, and in any other public area;</w:t>
      </w:r>
    </w:p>
    <w:p w:rsidR="00E159FD" w:rsidRPr="00E159FD" w:rsidRDefault="00E159FD" w:rsidP="00E159FD">
      <w:pPr>
        <w:pStyle w:val="ListParagraph"/>
        <w:numPr>
          <w:ilvl w:val="0"/>
          <w:numId w:val="30"/>
        </w:numPr>
        <w:spacing w:line="240" w:lineRule="auto"/>
        <w:rPr>
          <w:sz w:val="20"/>
          <w:szCs w:val="20"/>
        </w:rPr>
      </w:pPr>
      <w:r w:rsidRPr="00E159FD">
        <w:rPr>
          <w:sz w:val="20"/>
          <w:szCs w:val="20"/>
        </w:rPr>
        <w:t>Handwashing is preferable and recommended but hand sanitizer is an acceptable alternative as long as it has at least 60% alcohol;</w:t>
      </w:r>
    </w:p>
    <w:p w:rsidR="00E159FD" w:rsidRPr="00E159FD" w:rsidRDefault="00E159FD" w:rsidP="00E159FD">
      <w:pPr>
        <w:pStyle w:val="ListParagraph"/>
        <w:numPr>
          <w:ilvl w:val="0"/>
          <w:numId w:val="30"/>
        </w:numPr>
        <w:spacing w:line="240" w:lineRule="auto"/>
        <w:rPr>
          <w:sz w:val="20"/>
          <w:szCs w:val="20"/>
        </w:rPr>
      </w:pPr>
      <w:r w:rsidRPr="00E159FD">
        <w:rPr>
          <w:sz w:val="20"/>
          <w:szCs w:val="20"/>
        </w:rPr>
        <w:t>Designate a specific room for the screening of any symptomatic clients;</w:t>
      </w:r>
    </w:p>
    <w:p w:rsidR="00E159FD" w:rsidRPr="00E159FD" w:rsidRDefault="00E159FD" w:rsidP="00E159FD">
      <w:pPr>
        <w:pStyle w:val="ListParagraph"/>
        <w:numPr>
          <w:ilvl w:val="1"/>
          <w:numId w:val="30"/>
        </w:numPr>
        <w:spacing w:line="240" w:lineRule="auto"/>
        <w:rPr>
          <w:sz w:val="20"/>
          <w:szCs w:val="20"/>
        </w:rPr>
      </w:pPr>
      <w:r w:rsidRPr="00E159FD">
        <w:rPr>
          <w:sz w:val="20"/>
          <w:szCs w:val="20"/>
        </w:rPr>
        <w:t>Avoid waiting and other common areas;</w:t>
      </w:r>
    </w:p>
    <w:p w:rsidR="00E159FD" w:rsidRPr="00E159FD" w:rsidRDefault="00E159FD" w:rsidP="00E159FD">
      <w:pPr>
        <w:pStyle w:val="ListParagraph"/>
        <w:numPr>
          <w:ilvl w:val="1"/>
          <w:numId w:val="30"/>
        </w:numPr>
        <w:spacing w:line="240" w:lineRule="auto"/>
        <w:rPr>
          <w:sz w:val="20"/>
          <w:szCs w:val="20"/>
        </w:rPr>
      </w:pPr>
      <w:r w:rsidRPr="00E159FD">
        <w:rPr>
          <w:sz w:val="20"/>
          <w:szCs w:val="20"/>
        </w:rPr>
        <w:t xml:space="preserve">Use a separate entrance if possible; </w:t>
      </w:r>
    </w:p>
    <w:p w:rsidR="00E159FD" w:rsidRPr="00E159FD" w:rsidRDefault="00E159FD" w:rsidP="00E159FD">
      <w:pPr>
        <w:pStyle w:val="ListParagraph"/>
        <w:numPr>
          <w:ilvl w:val="1"/>
          <w:numId w:val="30"/>
        </w:numPr>
        <w:spacing w:line="240" w:lineRule="auto"/>
        <w:rPr>
          <w:sz w:val="20"/>
          <w:szCs w:val="20"/>
        </w:rPr>
      </w:pPr>
      <w:r w:rsidRPr="00E159FD">
        <w:rPr>
          <w:sz w:val="20"/>
          <w:szCs w:val="20"/>
        </w:rPr>
        <w:t>Close the door;</w:t>
      </w:r>
    </w:p>
    <w:p w:rsidR="00E159FD" w:rsidRPr="00E159FD" w:rsidRDefault="00E159FD" w:rsidP="00E159FD">
      <w:pPr>
        <w:pStyle w:val="ListParagraph"/>
        <w:numPr>
          <w:ilvl w:val="1"/>
          <w:numId w:val="30"/>
        </w:numPr>
        <w:spacing w:line="240" w:lineRule="auto"/>
        <w:rPr>
          <w:sz w:val="20"/>
          <w:szCs w:val="20"/>
        </w:rPr>
      </w:pPr>
      <w:r w:rsidRPr="00E159FD">
        <w:rPr>
          <w:sz w:val="20"/>
          <w:szCs w:val="20"/>
        </w:rPr>
        <w:t>Thoroughly clean the room and all spaces in which the client presented after the encounter.</w:t>
      </w:r>
    </w:p>
    <w:p w:rsidR="00E159FD" w:rsidRDefault="00E159FD" w:rsidP="00E159FD">
      <w:pPr>
        <w:shd w:val="clear" w:color="auto" w:fill="FFFFFF"/>
        <w:spacing w:before="460" w:after="460"/>
        <w:rPr>
          <w:b/>
          <w:color w:val="222222"/>
          <w:sz w:val="20"/>
          <w:szCs w:val="20"/>
        </w:rPr>
      </w:pPr>
    </w:p>
    <w:p w:rsidR="00AD7936" w:rsidRDefault="000A39FC">
      <w:pPr>
        <w:shd w:val="clear" w:color="auto" w:fill="FFFFFF"/>
        <w:spacing w:before="460"/>
        <w:jc w:val="center"/>
        <w:rPr>
          <w:b/>
          <w:color w:val="222222"/>
          <w:sz w:val="24"/>
          <w:szCs w:val="24"/>
        </w:rPr>
      </w:pPr>
      <w:r>
        <w:rPr>
          <w:b/>
          <w:noProof/>
          <w:color w:val="222222"/>
          <w:sz w:val="24"/>
          <w:szCs w:val="24"/>
        </w:rPr>
        <w:drawing>
          <wp:inline distT="114300" distB="114300" distL="114300" distR="114300">
            <wp:extent cx="3360234" cy="2507817"/>
            <wp:effectExtent l="0" t="0" r="5715" b="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3365680" cy="2511881"/>
                    </a:xfrm>
                    <a:prstGeom prst="rect">
                      <a:avLst/>
                    </a:prstGeom>
                    <a:ln/>
                  </pic:spPr>
                </pic:pic>
              </a:graphicData>
            </a:graphic>
          </wp:inline>
        </w:drawing>
      </w:r>
    </w:p>
    <w:p w:rsidR="00AD7936" w:rsidRDefault="000A39FC">
      <w:pPr>
        <w:shd w:val="clear" w:color="auto" w:fill="FFFFFF"/>
        <w:spacing w:before="460"/>
        <w:jc w:val="center"/>
        <w:rPr>
          <w:color w:val="222222"/>
          <w:sz w:val="20"/>
          <w:szCs w:val="20"/>
        </w:rPr>
      </w:pPr>
      <w:r>
        <w:rPr>
          <w:color w:val="222222"/>
          <w:sz w:val="20"/>
          <w:szCs w:val="20"/>
        </w:rPr>
        <w:t xml:space="preserve">Social Distancing during Staff Meeting at </w:t>
      </w:r>
      <w:proofErr w:type="spellStart"/>
      <w:r>
        <w:rPr>
          <w:color w:val="222222"/>
          <w:sz w:val="20"/>
          <w:szCs w:val="20"/>
        </w:rPr>
        <w:t>FreMo</w:t>
      </w:r>
      <w:proofErr w:type="spellEnd"/>
      <w:r>
        <w:rPr>
          <w:color w:val="222222"/>
          <w:sz w:val="20"/>
          <w:szCs w:val="20"/>
        </w:rPr>
        <w:t xml:space="preserve"> Medical and Birth Centre, </w:t>
      </w:r>
      <w:proofErr w:type="spellStart"/>
      <w:r>
        <w:rPr>
          <w:color w:val="222222"/>
          <w:sz w:val="20"/>
          <w:szCs w:val="20"/>
        </w:rPr>
        <w:t>Kawangware</w:t>
      </w:r>
      <w:proofErr w:type="spellEnd"/>
      <w:r>
        <w:rPr>
          <w:color w:val="222222"/>
          <w:sz w:val="20"/>
          <w:szCs w:val="20"/>
        </w:rPr>
        <w:t>, Nairobi, Kenya</w:t>
      </w:r>
    </w:p>
    <w:p w:rsidR="00AD7936" w:rsidRDefault="00AD7936">
      <w:pPr>
        <w:shd w:val="clear" w:color="auto" w:fill="FFFFFF"/>
        <w:spacing w:before="460"/>
        <w:rPr>
          <w:b/>
          <w:color w:val="222222"/>
          <w:sz w:val="24"/>
          <w:szCs w:val="24"/>
        </w:rPr>
      </w:pPr>
    </w:p>
    <w:p w:rsidR="00E159FD" w:rsidRPr="00E159FD" w:rsidRDefault="00E159FD" w:rsidP="00E159FD">
      <w:pPr>
        <w:jc w:val="center"/>
        <w:rPr>
          <w:b/>
          <w:bCs/>
          <w:sz w:val="20"/>
          <w:szCs w:val="20"/>
        </w:rPr>
      </w:pPr>
      <w:r w:rsidRPr="00E159FD">
        <w:rPr>
          <w:b/>
          <w:bCs/>
          <w:sz w:val="20"/>
          <w:szCs w:val="20"/>
        </w:rPr>
        <w:lastRenderedPageBreak/>
        <w:t>Special Considerations: Pregnancy</w:t>
      </w:r>
    </w:p>
    <w:p w:rsidR="00E159FD" w:rsidRPr="00E159FD" w:rsidRDefault="00E159FD" w:rsidP="00E159FD">
      <w:pPr>
        <w:rPr>
          <w:b/>
          <w:bCs/>
          <w:sz w:val="20"/>
          <w:szCs w:val="20"/>
        </w:rPr>
      </w:pPr>
      <w:r w:rsidRPr="00E159FD">
        <w:rPr>
          <w:sz w:val="20"/>
          <w:szCs w:val="20"/>
        </w:rPr>
        <w:t xml:space="preserve">It is currently not known whether pregnant persons are at an increased risk of infection from COVID-19 than the general public or whether they are more likely to develop serious and/or critical illness as a result of infection.  Pregnant persons in general are at an increased risk for contracting viral infection as the result of normal immunologic and physiologic changes that occur during pregnancy.  Pregnancy can have systemic effects that increase the risk for complications from respiratory infections but there is no available data that confirms this for COVID-19.  Pregnant women in general are considered a vulnerable and at-risk population.  </w:t>
      </w:r>
      <w:r w:rsidRPr="00E159FD">
        <w:rPr>
          <w:b/>
          <w:bCs/>
          <w:sz w:val="20"/>
          <w:szCs w:val="20"/>
        </w:rPr>
        <w:t xml:space="preserve">Therefore, the WHO recommends that pregnant persons with symptoms of COVID-19 should be prioritized for testing and if they test positive, they may require specialized care.  It should be assumed that pregnant persons are at an increased risk for contracting COVID-19 and developing serious and/or critical illness until proven otherwise.  </w:t>
      </w:r>
    </w:p>
    <w:p w:rsidR="00E159FD" w:rsidRPr="00E159FD" w:rsidRDefault="00E159FD" w:rsidP="00E159FD">
      <w:pPr>
        <w:rPr>
          <w:sz w:val="20"/>
          <w:szCs w:val="20"/>
        </w:rPr>
      </w:pPr>
    </w:p>
    <w:p w:rsidR="00E159FD" w:rsidRPr="00E159FD" w:rsidRDefault="00E159FD" w:rsidP="00E159FD">
      <w:pPr>
        <w:rPr>
          <w:sz w:val="20"/>
          <w:szCs w:val="20"/>
        </w:rPr>
      </w:pPr>
      <w:r w:rsidRPr="00E159FD">
        <w:rPr>
          <w:sz w:val="20"/>
          <w:szCs w:val="20"/>
        </w:rPr>
        <w:t>Pregnant persons with probable, suspected, and/or confirmed COVID-19 infection should have access to woman-centered, respectful, skilled care including obstetric, fetal medicine and neonatal care, and mental health/psychosocial support with readiness to care for maternal and neonatal complications.</w:t>
      </w:r>
    </w:p>
    <w:p w:rsidR="00E159FD" w:rsidRPr="00E159FD" w:rsidRDefault="00E159FD" w:rsidP="00E159FD">
      <w:pPr>
        <w:rPr>
          <w:sz w:val="20"/>
          <w:szCs w:val="20"/>
        </w:rPr>
      </w:pPr>
    </w:p>
    <w:p w:rsidR="00E159FD" w:rsidRPr="00E159FD" w:rsidRDefault="00E159FD" w:rsidP="00E159FD">
      <w:pPr>
        <w:rPr>
          <w:sz w:val="20"/>
          <w:szCs w:val="20"/>
        </w:rPr>
      </w:pPr>
      <w:r w:rsidRPr="00E159FD">
        <w:rPr>
          <w:sz w:val="20"/>
          <w:szCs w:val="20"/>
        </w:rPr>
        <w:t>All pregnant persons currently infected or recovering from COVID-19 should be provided with counseling and all necessary information related to the potential risk of adverse pregnancy outcomes.  The individual’s choices and rights to sexual and reproductive health care should be respected regardless of COVID-19 status, including access to contraception and safe abortion to the full extent of the law.</w:t>
      </w:r>
    </w:p>
    <w:p w:rsidR="00E159FD" w:rsidRPr="00E159FD" w:rsidRDefault="00E159FD" w:rsidP="00E159FD">
      <w:pPr>
        <w:rPr>
          <w:sz w:val="20"/>
          <w:szCs w:val="20"/>
        </w:rPr>
      </w:pPr>
    </w:p>
    <w:p w:rsidR="00E159FD" w:rsidRPr="00E159FD" w:rsidRDefault="00E159FD" w:rsidP="00E159FD">
      <w:pPr>
        <w:rPr>
          <w:sz w:val="20"/>
          <w:szCs w:val="20"/>
        </w:rPr>
      </w:pPr>
      <w:r w:rsidRPr="00E159FD">
        <w:rPr>
          <w:sz w:val="20"/>
          <w:szCs w:val="20"/>
        </w:rPr>
        <w:t>There is no available evidence that indicates COVID-19 infection places a pregnant person at an increased risk for pregnancy and/or birth complications.  There are reports of premature rupture of membranes (PROM), preterm birth, intrauterine growth restriction (IUGR), and fetal distress during labor in cases where the pregnant person was positive for COVID-19.  However, it is not known whether these outcomes were a direct result of the infection.</w:t>
      </w:r>
    </w:p>
    <w:p w:rsidR="00E159FD" w:rsidRPr="00E159FD" w:rsidRDefault="00E159FD" w:rsidP="00E159FD">
      <w:pPr>
        <w:rPr>
          <w:sz w:val="20"/>
          <w:szCs w:val="20"/>
        </w:rPr>
      </w:pPr>
    </w:p>
    <w:p w:rsidR="00E159FD" w:rsidRPr="00E159FD" w:rsidRDefault="00E159FD" w:rsidP="00E159FD">
      <w:pPr>
        <w:rPr>
          <w:sz w:val="20"/>
          <w:szCs w:val="20"/>
        </w:rPr>
      </w:pPr>
      <w:r w:rsidRPr="00E159FD">
        <w:rPr>
          <w:sz w:val="20"/>
          <w:szCs w:val="20"/>
        </w:rPr>
        <w:t xml:space="preserve">It is not yet known whether a pregnant person infected with COVID-19 can pass the virus to the fetus during pregnancy or to the baby during birth.  There have been viral antibodies detected in the blood serum of infants born to a COVID-19 positive parent, but no documented cases of vertical transmission.  However, the possibility of vertical transmission cannot be ruled out.  It is possible that the infant may contract the virus after the birth and all necessary precautions should be made to reduce exposure and prevent infection.  </w:t>
      </w:r>
    </w:p>
    <w:p w:rsidR="00264B32" w:rsidRPr="00E159FD" w:rsidRDefault="00264B32">
      <w:pPr>
        <w:shd w:val="clear" w:color="auto" w:fill="FFFFFF"/>
        <w:spacing w:before="460"/>
        <w:rPr>
          <w:b/>
          <w:color w:val="222222"/>
          <w:sz w:val="20"/>
          <w:szCs w:val="20"/>
        </w:rPr>
      </w:pPr>
    </w:p>
    <w:p w:rsidR="006531CD" w:rsidRDefault="006531CD">
      <w:pPr>
        <w:shd w:val="clear" w:color="auto" w:fill="FFFFFF"/>
        <w:rPr>
          <w:b/>
          <w:color w:val="222222"/>
          <w:sz w:val="20"/>
          <w:szCs w:val="20"/>
        </w:rPr>
      </w:pPr>
    </w:p>
    <w:p w:rsidR="00D325BF" w:rsidRDefault="00D325BF">
      <w:pPr>
        <w:shd w:val="clear" w:color="auto" w:fill="FFFFFF"/>
        <w:rPr>
          <w:b/>
          <w:color w:val="222222"/>
          <w:sz w:val="24"/>
          <w:szCs w:val="24"/>
        </w:rPr>
      </w:pPr>
    </w:p>
    <w:p w:rsidR="00264B32" w:rsidRDefault="00264B32">
      <w:pPr>
        <w:shd w:val="clear" w:color="auto" w:fill="FFFFFF"/>
        <w:rPr>
          <w:b/>
          <w:color w:val="222222"/>
          <w:sz w:val="24"/>
          <w:szCs w:val="24"/>
        </w:rPr>
      </w:pPr>
    </w:p>
    <w:p w:rsidR="00264B32" w:rsidRDefault="00264B32">
      <w:pPr>
        <w:shd w:val="clear" w:color="auto" w:fill="FFFFFF"/>
        <w:rPr>
          <w:b/>
          <w:color w:val="222222"/>
          <w:sz w:val="20"/>
          <w:szCs w:val="20"/>
        </w:rPr>
      </w:pPr>
    </w:p>
    <w:p w:rsidR="00D90E63" w:rsidRDefault="00D90E63">
      <w:pPr>
        <w:shd w:val="clear" w:color="auto" w:fill="FFFFFF"/>
        <w:rPr>
          <w:b/>
          <w:color w:val="222222"/>
          <w:sz w:val="20"/>
          <w:szCs w:val="20"/>
        </w:rPr>
      </w:pPr>
    </w:p>
    <w:p w:rsidR="00D90E63" w:rsidRDefault="00D90E63">
      <w:pPr>
        <w:shd w:val="clear" w:color="auto" w:fill="FFFFFF"/>
        <w:rPr>
          <w:b/>
          <w:color w:val="222222"/>
          <w:sz w:val="20"/>
          <w:szCs w:val="20"/>
        </w:rPr>
      </w:pPr>
    </w:p>
    <w:p w:rsidR="00D90E63" w:rsidRDefault="00D90E63">
      <w:pPr>
        <w:shd w:val="clear" w:color="auto" w:fill="FFFFFF"/>
        <w:rPr>
          <w:b/>
          <w:color w:val="222222"/>
          <w:sz w:val="20"/>
          <w:szCs w:val="20"/>
        </w:rPr>
      </w:pPr>
    </w:p>
    <w:p w:rsidR="00D90E63" w:rsidRDefault="00D90E63">
      <w:pPr>
        <w:shd w:val="clear" w:color="auto" w:fill="FFFFFF"/>
        <w:rPr>
          <w:b/>
          <w:color w:val="222222"/>
          <w:sz w:val="20"/>
          <w:szCs w:val="20"/>
        </w:rPr>
      </w:pPr>
    </w:p>
    <w:p w:rsidR="00D1781E" w:rsidRPr="00264B32" w:rsidRDefault="00D1781E">
      <w:pPr>
        <w:shd w:val="clear" w:color="auto" w:fill="FFFFFF"/>
        <w:rPr>
          <w:b/>
          <w:color w:val="222222"/>
          <w:sz w:val="20"/>
          <w:szCs w:val="20"/>
        </w:rPr>
      </w:pPr>
    </w:p>
    <w:p w:rsidR="002E3DB2" w:rsidRDefault="002E3DB2">
      <w:pPr>
        <w:shd w:val="clear" w:color="auto" w:fill="FFFFFF"/>
        <w:rPr>
          <w:b/>
          <w:color w:val="222222"/>
          <w:sz w:val="20"/>
          <w:szCs w:val="20"/>
        </w:rPr>
      </w:pPr>
    </w:p>
    <w:p w:rsidR="00AD7936" w:rsidRPr="00264B32" w:rsidRDefault="002E3DB2" w:rsidP="002E3DB2">
      <w:pPr>
        <w:shd w:val="clear" w:color="auto" w:fill="FFFFFF"/>
        <w:jc w:val="center"/>
        <w:rPr>
          <w:b/>
          <w:color w:val="222222"/>
          <w:sz w:val="20"/>
          <w:szCs w:val="20"/>
        </w:rPr>
      </w:pPr>
      <w:r>
        <w:rPr>
          <w:b/>
          <w:color w:val="222222"/>
          <w:sz w:val="20"/>
          <w:szCs w:val="20"/>
        </w:rPr>
        <w:lastRenderedPageBreak/>
        <w:t xml:space="preserve">Special Considerations: </w:t>
      </w:r>
      <w:r w:rsidR="000A39FC" w:rsidRPr="00264B32">
        <w:rPr>
          <w:b/>
          <w:color w:val="222222"/>
          <w:sz w:val="20"/>
          <w:szCs w:val="20"/>
        </w:rPr>
        <w:t>Waterbirth</w:t>
      </w:r>
    </w:p>
    <w:p w:rsidR="00ED2C9F" w:rsidRPr="00264B32" w:rsidRDefault="000A39FC" w:rsidP="00ED2C9F">
      <w:pPr>
        <w:shd w:val="clear" w:color="auto" w:fill="FFFFFF"/>
        <w:rPr>
          <w:color w:val="222222"/>
          <w:sz w:val="20"/>
          <w:szCs w:val="20"/>
        </w:rPr>
      </w:pPr>
      <w:r w:rsidRPr="00264B32">
        <w:rPr>
          <w:color w:val="222222"/>
          <w:sz w:val="20"/>
          <w:szCs w:val="20"/>
        </w:rPr>
        <w:t xml:space="preserve">There is a lot of controversy surrounding the safety of waterbirth given all the unknowns of SARS-CoV-2.  We are all questioning whether normal protocols and practice guidelines are pertinent and our understanding of what </w:t>
      </w:r>
      <w:r w:rsidR="00D1781E" w:rsidRPr="00264B32">
        <w:rPr>
          <w:color w:val="222222"/>
          <w:sz w:val="20"/>
          <w:szCs w:val="20"/>
        </w:rPr>
        <w:t>safe and appropriate care is</w:t>
      </w:r>
      <w:r w:rsidRPr="00264B32">
        <w:rPr>
          <w:color w:val="222222"/>
          <w:sz w:val="20"/>
          <w:szCs w:val="20"/>
        </w:rPr>
        <w:t xml:space="preserve"> being challenged during this pandemic.</w:t>
      </w:r>
      <w:r w:rsidR="00767385" w:rsidRPr="00264B32">
        <w:rPr>
          <w:color w:val="222222"/>
          <w:sz w:val="20"/>
          <w:szCs w:val="20"/>
        </w:rPr>
        <w:t xml:space="preserve">  To date, there are still more questions than answers and guidelines are based on our best understanding of the situation. </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222222"/>
          <w:sz w:val="20"/>
          <w:szCs w:val="20"/>
        </w:rPr>
      </w:pPr>
      <w:r w:rsidRPr="00264B32">
        <w:rPr>
          <w:color w:val="222222"/>
          <w:sz w:val="20"/>
          <w:szCs w:val="20"/>
        </w:rPr>
        <w:t xml:space="preserve">We do know the benefits of laboring in water </w:t>
      </w:r>
      <w:r w:rsidR="006206F5" w:rsidRPr="00264B32">
        <w:rPr>
          <w:color w:val="222222"/>
          <w:sz w:val="20"/>
          <w:szCs w:val="20"/>
        </w:rPr>
        <w:t xml:space="preserve">(including showers and submersion in a tub) </w:t>
      </w:r>
      <w:r w:rsidRPr="00264B32">
        <w:rPr>
          <w:color w:val="222222"/>
          <w:sz w:val="20"/>
          <w:szCs w:val="20"/>
        </w:rPr>
        <w:t>are substantial to women that utilize it and there are only a few exclusion criteria for immersion in water for labor</w:t>
      </w:r>
      <w:r w:rsidR="00767385" w:rsidRPr="00264B32">
        <w:rPr>
          <w:color w:val="222222"/>
          <w:sz w:val="20"/>
          <w:szCs w:val="20"/>
        </w:rPr>
        <w:t xml:space="preserve"> (hydrotherapy)</w:t>
      </w:r>
      <w:r w:rsidR="00BE4FBB" w:rsidRPr="00264B32">
        <w:rPr>
          <w:color w:val="222222"/>
          <w:sz w:val="20"/>
          <w:szCs w:val="20"/>
        </w:rPr>
        <w:t xml:space="preserve"> – in addition to any guidelines your practice has</w:t>
      </w:r>
      <w:r w:rsidRPr="00264B32">
        <w:rPr>
          <w:color w:val="222222"/>
          <w:sz w:val="20"/>
          <w:szCs w:val="20"/>
        </w:rPr>
        <w:t>:</w:t>
      </w:r>
    </w:p>
    <w:p w:rsidR="00AD7936" w:rsidRPr="00264B32" w:rsidRDefault="000A39FC">
      <w:pPr>
        <w:numPr>
          <w:ilvl w:val="0"/>
          <w:numId w:val="3"/>
        </w:numPr>
        <w:shd w:val="clear" w:color="auto" w:fill="FFFFFF"/>
        <w:rPr>
          <w:color w:val="222222"/>
          <w:sz w:val="20"/>
          <w:szCs w:val="20"/>
        </w:rPr>
      </w:pPr>
      <w:r w:rsidRPr="00264B32">
        <w:rPr>
          <w:color w:val="222222"/>
          <w:sz w:val="20"/>
          <w:szCs w:val="20"/>
        </w:rPr>
        <w:t>Afebrile (temperature above 38C or 100.4F) for greater than 4 hours</w:t>
      </w:r>
    </w:p>
    <w:p w:rsidR="00AD7936" w:rsidRPr="00264B32" w:rsidRDefault="000A39FC">
      <w:pPr>
        <w:numPr>
          <w:ilvl w:val="0"/>
          <w:numId w:val="13"/>
        </w:numPr>
        <w:shd w:val="clear" w:color="auto" w:fill="FFFFFF"/>
        <w:rPr>
          <w:color w:val="222222"/>
          <w:sz w:val="20"/>
          <w:szCs w:val="20"/>
        </w:rPr>
      </w:pPr>
      <w:r w:rsidRPr="00264B32">
        <w:rPr>
          <w:color w:val="222222"/>
          <w:sz w:val="20"/>
          <w:szCs w:val="20"/>
        </w:rPr>
        <w:t xml:space="preserve">Untreated infection of any kind (bloodborne, skin, upper respiratory).  Note - COVID-19 has no treatment. </w:t>
      </w:r>
      <w:r w:rsidRPr="00264B32">
        <w:rPr>
          <w:b/>
          <w:color w:val="222222"/>
          <w:sz w:val="20"/>
          <w:szCs w:val="20"/>
        </w:rPr>
        <w:t xml:space="preserve"> Positive or presumptive infection </w:t>
      </w:r>
      <w:r w:rsidR="00794F9C" w:rsidRPr="00264B32">
        <w:rPr>
          <w:b/>
          <w:color w:val="222222"/>
          <w:sz w:val="20"/>
          <w:szCs w:val="20"/>
        </w:rPr>
        <w:t xml:space="preserve">with COVID-19 </w:t>
      </w:r>
      <w:r w:rsidRPr="00264B32">
        <w:rPr>
          <w:b/>
          <w:color w:val="222222"/>
          <w:sz w:val="20"/>
          <w:szCs w:val="20"/>
        </w:rPr>
        <w:t xml:space="preserve">would preclude immersion in the tub for labor and birth. </w:t>
      </w:r>
      <w:r w:rsidR="007C1786" w:rsidRPr="00264B32">
        <w:rPr>
          <w:b/>
          <w:color w:val="222222"/>
          <w:sz w:val="20"/>
          <w:szCs w:val="20"/>
        </w:rPr>
        <w:t>ANY symptom of COVID-19 is considered presumptive.</w:t>
      </w:r>
    </w:p>
    <w:p w:rsidR="00767385" w:rsidRPr="00264B32" w:rsidRDefault="00767385" w:rsidP="00767385">
      <w:pPr>
        <w:shd w:val="clear" w:color="auto" w:fill="FFFFFF"/>
        <w:rPr>
          <w:b/>
          <w:color w:val="222222"/>
          <w:sz w:val="20"/>
          <w:szCs w:val="20"/>
        </w:rPr>
      </w:pPr>
    </w:p>
    <w:p w:rsidR="00767385" w:rsidRPr="00264B32" w:rsidRDefault="00767385" w:rsidP="00767385">
      <w:pPr>
        <w:shd w:val="clear" w:color="auto" w:fill="FFFFFF"/>
        <w:rPr>
          <w:bCs/>
          <w:color w:val="222222"/>
          <w:sz w:val="20"/>
          <w:szCs w:val="20"/>
        </w:rPr>
      </w:pPr>
      <w:r w:rsidRPr="00264B32">
        <w:rPr>
          <w:bCs/>
          <w:color w:val="222222"/>
          <w:sz w:val="20"/>
          <w:szCs w:val="20"/>
        </w:rPr>
        <w:t xml:space="preserve">If a woman labors in the water, it is important that the healthcare provider not provide care of any kind that would risk </w:t>
      </w:r>
      <w:r w:rsidR="006206F5" w:rsidRPr="00264B32">
        <w:rPr>
          <w:bCs/>
          <w:color w:val="222222"/>
          <w:sz w:val="20"/>
          <w:szCs w:val="20"/>
        </w:rPr>
        <w:t xml:space="preserve">added </w:t>
      </w:r>
      <w:r w:rsidRPr="00264B32">
        <w:rPr>
          <w:bCs/>
          <w:color w:val="222222"/>
          <w:sz w:val="20"/>
          <w:szCs w:val="20"/>
        </w:rPr>
        <w:t>exposure</w:t>
      </w:r>
      <w:r w:rsidR="006206F5" w:rsidRPr="00264B32">
        <w:rPr>
          <w:bCs/>
          <w:color w:val="222222"/>
          <w:sz w:val="20"/>
          <w:szCs w:val="20"/>
        </w:rPr>
        <w:t xml:space="preserve"> due to PPE getting wet and thereby exhausting a limited supply</w:t>
      </w:r>
      <w:r w:rsidRPr="00264B32">
        <w:rPr>
          <w:bCs/>
          <w:color w:val="222222"/>
          <w:sz w:val="20"/>
          <w:szCs w:val="20"/>
        </w:rPr>
        <w:t xml:space="preserve">. For this reason, a plan of care may include having a woman leave the tub </w:t>
      </w:r>
      <w:r w:rsidR="006206F5" w:rsidRPr="00264B32">
        <w:rPr>
          <w:bCs/>
          <w:color w:val="222222"/>
          <w:sz w:val="20"/>
          <w:szCs w:val="20"/>
        </w:rPr>
        <w:t xml:space="preserve">or shower </w:t>
      </w:r>
      <w:r w:rsidRPr="00264B32">
        <w:rPr>
          <w:bCs/>
          <w:color w:val="222222"/>
          <w:sz w:val="20"/>
          <w:szCs w:val="20"/>
        </w:rPr>
        <w:t>for fetal heart checks and vital signs and then returning</w:t>
      </w:r>
      <w:r w:rsidR="006206F5" w:rsidRPr="00264B32">
        <w:rPr>
          <w:bCs/>
          <w:color w:val="222222"/>
          <w:sz w:val="20"/>
          <w:szCs w:val="20"/>
        </w:rPr>
        <w:t>,</w:t>
      </w:r>
      <w:r w:rsidRPr="00264B32">
        <w:rPr>
          <w:bCs/>
          <w:color w:val="222222"/>
          <w:sz w:val="20"/>
          <w:szCs w:val="20"/>
        </w:rPr>
        <w:t xml:space="preserve"> or </w:t>
      </w:r>
      <w:r w:rsidR="006206F5" w:rsidRPr="00264B32">
        <w:rPr>
          <w:bCs/>
          <w:color w:val="222222"/>
          <w:sz w:val="20"/>
          <w:szCs w:val="20"/>
        </w:rPr>
        <w:t xml:space="preserve">alternating </w:t>
      </w:r>
      <w:r w:rsidRPr="00264B32">
        <w:rPr>
          <w:bCs/>
          <w:color w:val="222222"/>
          <w:sz w:val="20"/>
          <w:szCs w:val="20"/>
        </w:rPr>
        <w:t>hydrotherapy</w:t>
      </w:r>
      <w:r w:rsidR="006206F5" w:rsidRPr="00264B32">
        <w:rPr>
          <w:bCs/>
          <w:color w:val="222222"/>
          <w:sz w:val="20"/>
          <w:szCs w:val="20"/>
        </w:rPr>
        <w:t xml:space="preserve"> with other methods of pain relief to occur </w:t>
      </w:r>
      <w:r w:rsidRPr="00264B32">
        <w:rPr>
          <w:bCs/>
          <w:color w:val="222222"/>
          <w:sz w:val="20"/>
          <w:szCs w:val="20"/>
        </w:rPr>
        <w:t>between maternal and fetal assessments.</w:t>
      </w:r>
    </w:p>
    <w:p w:rsidR="00AD7936" w:rsidRPr="00264B32" w:rsidRDefault="00AD7936">
      <w:pPr>
        <w:shd w:val="clear" w:color="auto" w:fill="FFFFFF"/>
        <w:rPr>
          <w:color w:val="222222"/>
          <w:sz w:val="20"/>
          <w:szCs w:val="20"/>
        </w:rPr>
      </w:pPr>
    </w:p>
    <w:p w:rsidR="006206F5" w:rsidRPr="00264B32" w:rsidRDefault="000A39FC">
      <w:pPr>
        <w:shd w:val="clear" w:color="auto" w:fill="FFFFFF"/>
        <w:rPr>
          <w:color w:val="222222"/>
          <w:sz w:val="20"/>
          <w:szCs w:val="20"/>
        </w:rPr>
      </w:pPr>
      <w:r w:rsidRPr="00264B32">
        <w:rPr>
          <w:color w:val="222222"/>
          <w:sz w:val="20"/>
          <w:szCs w:val="20"/>
        </w:rPr>
        <w:t xml:space="preserve">Waterbirth (including laboring in the tub and possibly giving birth) can be considered acceptable if the following criteria are met. </w:t>
      </w:r>
    </w:p>
    <w:p w:rsidR="00AD7936" w:rsidRPr="00264B32" w:rsidRDefault="000A39FC">
      <w:pPr>
        <w:shd w:val="clear" w:color="auto" w:fill="FFFFFF"/>
        <w:rPr>
          <w:color w:val="222222"/>
          <w:sz w:val="20"/>
          <w:szCs w:val="20"/>
        </w:rPr>
      </w:pPr>
      <w:r w:rsidRPr="00264B32">
        <w:rPr>
          <w:color w:val="222222"/>
          <w:sz w:val="20"/>
          <w:szCs w:val="20"/>
        </w:rPr>
        <w:t xml:space="preserve">The following guidelines for delivering in the water are to be followed for best practice:  </w:t>
      </w:r>
    </w:p>
    <w:p w:rsidR="00AD7936" w:rsidRPr="00264B32" w:rsidRDefault="000A39FC">
      <w:pPr>
        <w:numPr>
          <w:ilvl w:val="0"/>
          <w:numId w:val="11"/>
        </w:numPr>
        <w:shd w:val="clear" w:color="auto" w:fill="FFFFFF"/>
        <w:rPr>
          <w:color w:val="222222"/>
          <w:sz w:val="20"/>
          <w:szCs w:val="20"/>
        </w:rPr>
      </w:pPr>
      <w:r w:rsidRPr="00264B32">
        <w:rPr>
          <w:b/>
          <w:color w:val="222222"/>
          <w:sz w:val="20"/>
          <w:szCs w:val="20"/>
        </w:rPr>
        <w:t xml:space="preserve">Full PPE must be worn by all healthcare providers during the delivery. </w:t>
      </w:r>
      <w:r w:rsidRPr="00264B32">
        <w:rPr>
          <w:color w:val="222222"/>
          <w:sz w:val="20"/>
          <w:szCs w:val="20"/>
        </w:rPr>
        <w:t xml:space="preserve"> This is the same PPE that is required for all deliveries:  gown, mask, goggles/face shield, and gloves.  PPE should be worn </w:t>
      </w:r>
      <w:r w:rsidR="007C1786" w:rsidRPr="00264B32">
        <w:rPr>
          <w:color w:val="222222"/>
          <w:sz w:val="20"/>
          <w:szCs w:val="20"/>
        </w:rPr>
        <w:t xml:space="preserve">in the immediate postpartum period and </w:t>
      </w:r>
      <w:r w:rsidRPr="00264B32">
        <w:rPr>
          <w:color w:val="222222"/>
          <w:sz w:val="20"/>
          <w:szCs w:val="20"/>
        </w:rPr>
        <w:t>when draining and cleaning the tub after the birth as well.  PPE must be disposed of properly using universal precautions.</w:t>
      </w:r>
    </w:p>
    <w:p w:rsidR="00AD7936" w:rsidRPr="00264B32" w:rsidRDefault="000A39FC">
      <w:pPr>
        <w:numPr>
          <w:ilvl w:val="0"/>
          <w:numId w:val="11"/>
        </w:numPr>
        <w:shd w:val="clear" w:color="auto" w:fill="FFFFFF"/>
        <w:rPr>
          <w:color w:val="222222"/>
          <w:sz w:val="20"/>
          <w:szCs w:val="20"/>
        </w:rPr>
      </w:pPr>
      <w:r w:rsidRPr="00264B32">
        <w:rPr>
          <w:b/>
          <w:bCs/>
          <w:color w:val="222222"/>
          <w:sz w:val="20"/>
          <w:szCs w:val="20"/>
        </w:rPr>
        <w:t>The</w:t>
      </w:r>
      <w:r w:rsidRPr="00264B32">
        <w:rPr>
          <w:b/>
          <w:color w:val="222222"/>
          <w:sz w:val="20"/>
          <w:szCs w:val="20"/>
        </w:rPr>
        <w:t xml:space="preserve">re must be </w:t>
      </w:r>
      <w:r w:rsidR="00ED2C9F" w:rsidRPr="00264B32">
        <w:rPr>
          <w:b/>
          <w:color w:val="222222"/>
          <w:sz w:val="20"/>
          <w:szCs w:val="20"/>
        </w:rPr>
        <w:t xml:space="preserve">an </w:t>
      </w:r>
      <w:r w:rsidRPr="00264B32">
        <w:rPr>
          <w:b/>
          <w:color w:val="222222"/>
          <w:sz w:val="20"/>
          <w:szCs w:val="20"/>
        </w:rPr>
        <w:t xml:space="preserve">adequate </w:t>
      </w:r>
      <w:r w:rsidR="00ED2C9F" w:rsidRPr="00264B32">
        <w:rPr>
          <w:b/>
          <w:color w:val="222222"/>
          <w:sz w:val="20"/>
          <w:szCs w:val="20"/>
        </w:rPr>
        <w:t xml:space="preserve">supply of </w:t>
      </w:r>
      <w:r w:rsidRPr="00264B32">
        <w:rPr>
          <w:b/>
          <w:color w:val="222222"/>
          <w:sz w:val="20"/>
          <w:szCs w:val="20"/>
        </w:rPr>
        <w:t xml:space="preserve">PPE to ensure that if a </w:t>
      </w:r>
      <w:r w:rsidR="00D1781E" w:rsidRPr="00264B32">
        <w:rPr>
          <w:b/>
          <w:color w:val="222222"/>
          <w:sz w:val="20"/>
          <w:szCs w:val="20"/>
        </w:rPr>
        <w:t>healthcare provider</w:t>
      </w:r>
      <w:r w:rsidRPr="00264B32">
        <w:rPr>
          <w:b/>
          <w:color w:val="222222"/>
          <w:sz w:val="20"/>
          <w:szCs w:val="20"/>
        </w:rPr>
        <w:t xml:space="preserve"> gets wet, he/she can change into new PPE with proper donning/doffing technique </w:t>
      </w:r>
    </w:p>
    <w:p w:rsidR="00767385" w:rsidRPr="00264B32" w:rsidRDefault="00767385" w:rsidP="00CF22D7">
      <w:pPr>
        <w:numPr>
          <w:ilvl w:val="0"/>
          <w:numId w:val="11"/>
        </w:numPr>
        <w:shd w:val="clear" w:color="auto" w:fill="FFFFFF"/>
        <w:rPr>
          <w:color w:val="222222"/>
          <w:sz w:val="20"/>
          <w:szCs w:val="20"/>
        </w:rPr>
      </w:pPr>
      <w:r w:rsidRPr="00264B32">
        <w:rPr>
          <w:color w:val="222222"/>
          <w:sz w:val="20"/>
          <w:szCs w:val="20"/>
        </w:rPr>
        <w:t xml:space="preserve">There must be a location that ensures a provider can remove (doff) PPE safely without risk of contamination to the surrounding area. In addition, a location to put on fresh PPE that is absolutely clean and dry must be available as well.  This may be very difficult or impossible in some situations and would preclude the option of delivering in the water.  </w:t>
      </w:r>
    </w:p>
    <w:p w:rsidR="00AD7936" w:rsidRPr="00264B32" w:rsidRDefault="000A39FC" w:rsidP="00CF22D7">
      <w:pPr>
        <w:numPr>
          <w:ilvl w:val="0"/>
          <w:numId w:val="11"/>
        </w:numPr>
        <w:shd w:val="clear" w:color="auto" w:fill="FFFFFF"/>
        <w:rPr>
          <w:color w:val="222222"/>
          <w:sz w:val="20"/>
          <w:szCs w:val="20"/>
        </w:rPr>
      </w:pPr>
      <w:r w:rsidRPr="00264B32">
        <w:rPr>
          <w:color w:val="222222"/>
          <w:sz w:val="20"/>
          <w:szCs w:val="20"/>
        </w:rPr>
        <w:t>Women must have stable vital signs and no history of HIV, Hepatitis B or C, or active herpes.</w:t>
      </w:r>
    </w:p>
    <w:p w:rsidR="006206F5" w:rsidRPr="00D90E63" w:rsidRDefault="000A39FC" w:rsidP="00D90E63">
      <w:pPr>
        <w:numPr>
          <w:ilvl w:val="0"/>
          <w:numId w:val="11"/>
        </w:numPr>
        <w:shd w:val="clear" w:color="auto" w:fill="FFFFFF"/>
        <w:rPr>
          <w:color w:val="222222"/>
          <w:sz w:val="20"/>
          <w:szCs w:val="20"/>
        </w:rPr>
      </w:pPr>
      <w:r w:rsidRPr="00264B32">
        <w:rPr>
          <w:color w:val="222222"/>
          <w:sz w:val="20"/>
          <w:szCs w:val="20"/>
        </w:rPr>
        <w:t>Baby remains stable throughout labor and delivery</w:t>
      </w:r>
    </w:p>
    <w:p w:rsidR="00AD7936" w:rsidRPr="00264B32" w:rsidRDefault="000A39FC" w:rsidP="006206F5">
      <w:pPr>
        <w:numPr>
          <w:ilvl w:val="0"/>
          <w:numId w:val="11"/>
        </w:numPr>
        <w:shd w:val="clear" w:color="auto" w:fill="FFFFFF"/>
        <w:rPr>
          <w:color w:val="222222"/>
          <w:sz w:val="20"/>
          <w:szCs w:val="20"/>
        </w:rPr>
      </w:pPr>
      <w:r w:rsidRPr="00264B32">
        <w:rPr>
          <w:color w:val="222222"/>
          <w:sz w:val="20"/>
          <w:szCs w:val="20"/>
        </w:rPr>
        <w:t xml:space="preserve">No symptoms of COVID-19 and no history of exposure. </w:t>
      </w:r>
      <w:r w:rsidRPr="00264B32">
        <w:rPr>
          <w:b/>
          <w:color w:val="222222"/>
          <w:sz w:val="20"/>
          <w:szCs w:val="20"/>
        </w:rPr>
        <w:t xml:space="preserve"> Please note - this </w:t>
      </w:r>
      <w:r w:rsidR="00ED2C9F" w:rsidRPr="00264B32">
        <w:rPr>
          <w:b/>
          <w:color w:val="222222"/>
          <w:sz w:val="20"/>
          <w:szCs w:val="20"/>
        </w:rPr>
        <w:t>may be impossible</w:t>
      </w:r>
      <w:r w:rsidRPr="00264B32">
        <w:rPr>
          <w:b/>
          <w:color w:val="222222"/>
          <w:sz w:val="20"/>
          <w:szCs w:val="20"/>
        </w:rPr>
        <w:t xml:space="preserve"> to assess as women may not be aware of any exposure to possible asymptomatic shedding of the virus.</w:t>
      </w:r>
      <w:r w:rsidR="00FF311F" w:rsidRPr="00264B32">
        <w:rPr>
          <w:b/>
          <w:color w:val="222222"/>
          <w:sz w:val="20"/>
          <w:szCs w:val="20"/>
        </w:rPr>
        <w:t xml:space="preserve"> </w:t>
      </w:r>
    </w:p>
    <w:p w:rsidR="00AD7936" w:rsidRPr="00264B32" w:rsidRDefault="000A39FC">
      <w:pPr>
        <w:numPr>
          <w:ilvl w:val="0"/>
          <w:numId w:val="11"/>
        </w:numPr>
        <w:shd w:val="clear" w:color="auto" w:fill="FFFFFF"/>
        <w:rPr>
          <w:color w:val="222222"/>
          <w:sz w:val="20"/>
          <w:szCs w:val="20"/>
        </w:rPr>
      </w:pPr>
      <w:r w:rsidRPr="00264B32">
        <w:rPr>
          <w:color w:val="222222"/>
          <w:sz w:val="20"/>
          <w:szCs w:val="20"/>
        </w:rPr>
        <w:t>No one may enter the pool with the mother</w:t>
      </w:r>
    </w:p>
    <w:p w:rsidR="00AD7936" w:rsidRPr="00264B32" w:rsidRDefault="000A39FC">
      <w:pPr>
        <w:numPr>
          <w:ilvl w:val="0"/>
          <w:numId w:val="11"/>
        </w:numPr>
        <w:shd w:val="clear" w:color="auto" w:fill="FFFFFF"/>
        <w:rPr>
          <w:color w:val="222222"/>
          <w:sz w:val="20"/>
          <w:szCs w:val="20"/>
        </w:rPr>
      </w:pPr>
      <w:r w:rsidRPr="00264B32">
        <w:rPr>
          <w:color w:val="222222"/>
          <w:sz w:val="20"/>
          <w:szCs w:val="20"/>
        </w:rPr>
        <w:t>30ml - 2 tablespoons of household bleach should be added to pools to ensure viruses will be inactivated</w:t>
      </w:r>
      <w:r w:rsidR="00767385" w:rsidRPr="00264B32">
        <w:rPr>
          <w:color w:val="222222"/>
          <w:sz w:val="20"/>
          <w:szCs w:val="20"/>
        </w:rPr>
        <w:t>.</w:t>
      </w:r>
      <w:r w:rsidR="00BE4FBB" w:rsidRPr="00264B32">
        <w:rPr>
          <w:color w:val="222222"/>
          <w:sz w:val="20"/>
          <w:szCs w:val="20"/>
        </w:rPr>
        <w:t xml:space="preserve"> </w:t>
      </w:r>
    </w:p>
    <w:p w:rsidR="00AD7936" w:rsidRPr="00264B32" w:rsidRDefault="000A39FC">
      <w:pPr>
        <w:numPr>
          <w:ilvl w:val="0"/>
          <w:numId w:val="11"/>
        </w:numPr>
        <w:shd w:val="clear" w:color="auto" w:fill="FFFFFF"/>
        <w:rPr>
          <w:color w:val="222222"/>
          <w:sz w:val="20"/>
          <w:szCs w:val="20"/>
        </w:rPr>
      </w:pPr>
      <w:r w:rsidRPr="00264B32">
        <w:rPr>
          <w:color w:val="222222"/>
          <w:sz w:val="20"/>
          <w:szCs w:val="20"/>
        </w:rPr>
        <w:t>Gestation is &gt; 37 weeks</w:t>
      </w:r>
    </w:p>
    <w:p w:rsidR="00AD7936" w:rsidRPr="00264B32" w:rsidRDefault="000A39FC">
      <w:pPr>
        <w:numPr>
          <w:ilvl w:val="0"/>
          <w:numId w:val="11"/>
        </w:numPr>
        <w:shd w:val="clear" w:color="auto" w:fill="FFFFFF"/>
        <w:rPr>
          <w:color w:val="222222"/>
          <w:sz w:val="20"/>
          <w:szCs w:val="20"/>
        </w:rPr>
      </w:pPr>
      <w:r w:rsidRPr="00264B32">
        <w:rPr>
          <w:color w:val="222222"/>
          <w:sz w:val="20"/>
          <w:szCs w:val="20"/>
        </w:rPr>
        <w:t>Baby is in cephalic position</w:t>
      </w:r>
    </w:p>
    <w:p w:rsidR="00AD7936" w:rsidRPr="00264B32" w:rsidRDefault="000A39FC">
      <w:pPr>
        <w:numPr>
          <w:ilvl w:val="0"/>
          <w:numId w:val="11"/>
        </w:numPr>
        <w:shd w:val="clear" w:color="auto" w:fill="FFFFFF"/>
        <w:rPr>
          <w:color w:val="222222"/>
          <w:sz w:val="20"/>
          <w:szCs w:val="20"/>
        </w:rPr>
      </w:pPr>
      <w:r w:rsidRPr="00264B32">
        <w:rPr>
          <w:color w:val="222222"/>
          <w:sz w:val="20"/>
          <w:szCs w:val="20"/>
        </w:rPr>
        <w:t>Amniotic fluid is clear</w:t>
      </w:r>
    </w:p>
    <w:p w:rsidR="00B847F5" w:rsidRPr="00264B32" w:rsidRDefault="00B847F5">
      <w:pPr>
        <w:numPr>
          <w:ilvl w:val="0"/>
          <w:numId w:val="11"/>
        </w:numPr>
        <w:shd w:val="clear" w:color="auto" w:fill="FFFFFF"/>
        <w:rPr>
          <w:color w:val="000000" w:themeColor="text1"/>
          <w:sz w:val="20"/>
          <w:szCs w:val="20"/>
        </w:rPr>
      </w:pPr>
      <w:r w:rsidRPr="00264B32">
        <w:rPr>
          <w:color w:val="000000" w:themeColor="text1"/>
          <w:sz w:val="20"/>
          <w:szCs w:val="20"/>
        </w:rPr>
        <w:lastRenderedPageBreak/>
        <w:t xml:space="preserve">Assume a hands-off approach for the delivery as much as safety </w:t>
      </w:r>
      <w:r w:rsidR="00FF311F" w:rsidRPr="00264B32">
        <w:rPr>
          <w:color w:val="000000" w:themeColor="text1"/>
          <w:sz w:val="20"/>
          <w:szCs w:val="20"/>
        </w:rPr>
        <w:t xml:space="preserve">dictates </w:t>
      </w:r>
      <w:r w:rsidRPr="00264B32">
        <w:rPr>
          <w:color w:val="000000" w:themeColor="text1"/>
          <w:sz w:val="20"/>
          <w:szCs w:val="20"/>
        </w:rPr>
        <w:t>for mother and infant.  If there is concern</w:t>
      </w:r>
      <w:r w:rsidR="00FF311F" w:rsidRPr="00264B32">
        <w:rPr>
          <w:color w:val="000000" w:themeColor="text1"/>
          <w:sz w:val="20"/>
          <w:szCs w:val="20"/>
        </w:rPr>
        <w:t xml:space="preserve"> or any indication</w:t>
      </w:r>
      <w:r w:rsidRPr="00264B32">
        <w:rPr>
          <w:color w:val="000000" w:themeColor="text1"/>
          <w:sz w:val="20"/>
          <w:szCs w:val="20"/>
        </w:rPr>
        <w:t xml:space="preserve"> that a hands-on approach is necessary, delivery should not take place in the water in order to maintain less exposure to the provider.  </w:t>
      </w:r>
    </w:p>
    <w:p w:rsidR="007C1786" w:rsidRPr="00264B32" w:rsidRDefault="007C1786">
      <w:pPr>
        <w:numPr>
          <w:ilvl w:val="0"/>
          <w:numId w:val="11"/>
        </w:numPr>
        <w:shd w:val="clear" w:color="auto" w:fill="FFFFFF"/>
        <w:rPr>
          <w:color w:val="000000" w:themeColor="text1"/>
          <w:sz w:val="20"/>
          <w:szCs w:val="20"/>
        </w:rPr>
      </w:pPr>
      <w:r w:rsidRPr="00264B32">
        <w:rPr>
          <w:color w:val="000000" w:themeColor="text1"/>
          <w:sz w:val="20"/>
          <w:szCs w:val="20"/>
        </w:rPr>
        <w:t xml:space="preserve">Water must be drained directly after the birth to assess maternal bleeding.  If draining the tub is not an option, </w:t>
      </w:r>
      <w:r w:rsidR="00794F9C" w:rsidRPr="00264B32">
        <w:rPr>
          <w:color w:val="000000" w:themeColor="text1"/>
          <w:sz w:val="20"/>
          <w:szCs w:val="20"/>
        </w:rPr>
        <w:t xml:space="preserve">the </w:t>
      </w:r>
      <w:r w:rsidRPr="00264B32">
        <w:rPr>
          <w:color w:val="000000" w:themeColor="text1"/>
          <w:sz w:val="20"/>
          <w:szCs w:val="20"/>
        </w:rPr>
        <w:t>wom</w:t>
      </w:r>
      <w:r w:rsidR="00794F9C" w:rsidRPr="00264B32">
        <w:rPr>
          <w:color w:val="000000" w:themeColor="text1"/>
          <w:sz w:val="20"/>
          <w:szCs w:val="20"/>
        </w:rPr>
        <w:t>a</w:t>
      </w:r>
      <w:r w:rsidRPr="00264B32">
        <w:rPr>
          <w:color w:val="000000" w:themeColor="text1"/>
          <w:sz w:val="20"/>
          <w:szCs w:val="20"/>
        </w:rPr>
        <w:t xml:space="preserve">n and </w:t>
      </w:r>
      <w:r w:rsidR="00794F9C" w:rsidRPr="00264B32">
        <w:rPr>
          <w:color w:val="000000" w:themeColor="text1"/>
          <w:sz w:val="20"/>
          <w:szCs w:val="20"/>
        </w:rPr>
        <w:t xml:space="preserve">her </w:t>
      </w:r>
      <w:r w:rsidRPr="00264B32">
        <w:rPr>
          <w:color w:val="000000" w:themeColor="text1"/>
          <w:sz w:val="20"/>
          <w:szCs w:val="20"/>
        </w:rPr>
        <w:t>infant are to leave the tub within a few minutes of deliver</w:t>
      </w:r>
      <w:r w:rsidR="00B847F5" w:rsidRPr="00264B32">
        <w:rPr>
          <w:color w:val="000000" w:themeColor="text1"/>
          <w:sz w:val="20"/>
          <w:szCs w:val="20"/>
        </w:rPr>
        <w:t>y</w:t>
      </w:r>
      <w:r w:rsidRPr="00264B32">
        <w:rPr>
          <w:color w:val="000000" w:themeColor="text1"/>
          <w:sz w:val="20"/>
          <w:szCs w:val="20"/>
        </w:rPr>
        <w:t xml:space="preserve"> (before the placenta is delivered) to ensure </w:t>
      </w:r>
      <w:r w:rsidR="00B847F5" w:rsidRPr="00264B32">
        <w:rPr>
          <w:color w:val="000000" w:themeColor="text1"/>
          <w:sz w:val="20"/>
          <w:szCs w:val="20"/>
        </w:rPr>
        <w:t>less exposure for the</w:t>
      </w:r>
      <w:r w:rsidRPr="00264B32">
        <w:rPr>
          <w:color w:val="000000" w:themeColor="text1"/>
          <w:sz w:val="20"/>
          <w:szCs w:val="20"/>
        </w:rPr>
        <w:t xml:space="preserve"> provider in the event of a postpartum hemorrhage.  </w:t>
      </w:r>
    </w:p>
    <w:p w:rsidR="00AD7936" w:rsidRPr="00264B32" w:rsidRDefault="000A39FC">
      <w:pPr>
        <w:numPr>
          <w:ilvl w:val="0"/>
          <w:numId w:val="11"/>
        </w:numPr>
        <w:shd w:val="clear" w:color="auto" w:fill="FFFFFF"/>
        <w:rPr>
          <w:color w:val="222222"/>
          <w:sz w:val="20"/>
          <w:szCs w:val="20"/>
        </w:rPr>
      </w:pPr>
      <w:r w:rsidRPr="00264B32">
        <w:rPr>
          <w:color w:val="222222"/>
          <w:sz w:val="20"/>
          <w:szCs w:val="20"/>
        </w:rPr>
        <w:t>Provider feels comfortable with waterbirth and her ability to limit exposure to his/herself</w:t>
      </w:r>
      <w:r w:rsidR="007C1786" w:rsidRPr="00264B32">
        <w:rPr>
          <w:color w:val="222222"/>
          <w:sz w:val="20"/>
          <w:szCs w:val="20"/>
        </w:rPr>
        <w:t xml:space="preserve"> AND ha</w:t>
      </w:r>
      <w:r w:rsidR="00D90E63">
        <w:rPr>
          <w:color w:val="222222"/>
          <w:sz w:val="20"/>
          <w:szCs w:val="20"/>
        </w:rPr>
        <w:t>s</w:t>
      </w:r>
      <w:r w:rsidR="007C1786" w:rsidRPr="00264B32">
        <w:rPr>
          <w:color w:val="222222"/>
          <w:sz w:val="20"/>
          <w:szCs w:val="20"/>
        </w:rPr>
        <w:t xml:space="preserve"> adequate supply of full PPE for all birth attendants.  </w:t>
      </w:r>
    </w:p>
    <w:p w:rsidR="007C1786" w:rsidRPr="00264B32" w:rsidRDefault="007C1786" w:rsidP="007C1786">
      <w:pPr>
        <w:shd w:val="clear" w:color="auto" w:fill="FFFFFF"/>
        <w:rPr>
          <w:color w:val="222222"/>
          <w:sz w:val="20"/>
          <w:szCs w:val="20"/>
        </w:rPr>
      </w:pPr>
    </w:p>
    <w:p w:rsidR="007C1786" w:rsidRPr="00264B32" w:rsidRDefault="007C1786" w:rsidP="007C1786">
      <w:pPr>
        <w:shd w:val="clear" w:color="auto" w:fill="FFFFFF"/>
        <w:rPr>
          <w:color w:val="000000" w:themeColor="text1"/>
          <w:sz w:val="20"/>
          <w:szCs w:val="20"/>
        </w:rPr>
      </w:pPr>
      <w:r w:rsidRPr="00264B32">
        <w:rPr>
          <w:color w:val="000000" w:themeColor="text1"/>
          <w:sz w:val="20"/>
          <w:szCs w:val="20"/>
        </w:rPr>
        <w:t>Other Considerations:</w:t>
      </w:r>
    </w:p>
    <w:p w:rsidR="007C1786" w:rsidRPr="00264B32" w:rsidRDefault="007C1786" w:rsidP="007C1786">
      <w:pPr>
        <w:shd w:val="clear" w:color="auto" w:fill="FFFFFF"/>
        <w:rPr>
          <w:color w:val="000000" w:themeColor="text1"/>
          <w:sz w:val="20"/>
          <w:szCs w:val="20"/>
        </w:rPr>
      </w:pPr>
      <w:r w:rsidRPr="00264B32">
        <w:rPr>
          <w:color w:val="000000" w:themeColor="text1"/>
          <w:sz w:val="20"/>
          <w:szCs w:val="20"/>
        </w:rPr>
        <w:t xml:space="preserve">All tubs must be cleaned thoroughly </w:t>
      </w:r>
      <w:r w:rsidR="00B847F5" w:rsidRPr="00264B32">
        <w:rPr>
          <w:color w:val="000000" w:themeColor="text1"/>
          <w:sz w:val="20"/>
          <w:szCs w:val="20"/>
        </w:rPr>
        <w:t>per standard guidelines.</w:t>
      </w:r>
    </w:p>
    <w:p w:rsidR="00794F9C" w:rsidRPr="00264B32" w:rsidRDefault="00B847F5" w:rsidP="007C1786">
      <w:pPr>
        <w:shd w:val="clear" w:color="auto" w:fill="FFFFFF"/>
        <w:rPr>
          <w:color w:val="000000" w:themeColor="text1"/>
          <w:sz w:val="20"/>
          <w:szCs w:val="20"/>
        </w:rPr>
      </w:pPr>
      <w:r w:rsidRPr="00264B32">
        <w:rPr>
          <w:color w:val="000000" w:themeColor="text1"/>
          <w:sz w:val="20"/>
          <w:szCs w:val="20"/>
        </w:rPr>
        <w:t xml:space="preserve">For homebirth midwives: </w:t>
      </w:r>
      <w:r w:rsidR="00D90E63">
        <w:rPr>
          <w:color w:val="000000" w:themeColor="text1"/>
          <w:sz w:val="20"/>
          <w:szCs w:val="20"/>
        </w:rPr>
        <w:t>U</w:t>
      </w:r>
      <w:r w:rsidR="007C1786" w:rsidRPr="00264B32">
        <w:rPr>
          <w:color w:val="000000" w:themeColor="text1"/>
          <w:sz w:val="20"/>
          <w:szCs w:val="20"/>
        </w:rPr>
        <w:t>sing a client</w:t>
      </w:r>
      <w:r w:rsidRPr="00264B32">
        <w:rPr>
          <w:color w:val="000000" w:themeColor="text1"/>
          <w:sz w:val="20"/>
          <w:szCs w:val="20"/>
        </w:rPr>
        <w:t>’</w:t>
      </w:r>
      <w:r w:rsidR="007C1786" w:rsidRPr="00264B32">
        <w:rPr>
          <w:color w:val="000000" w:themeColor="text1"/>
          <w:sz w:val="20"/>
          <w:szCs w:val="20"/>
        </w:rPr>
        <w:t xml:space="preserve">s own bathtub that is </w:t>
      </w:r>
      <w:r w:rsidRPr="00264B32">
        <w:rPr>
          <w:color w:val="000000" w:themeColor="text1"/>
          <w:sz w:val="20"/>
          <w:szCs w:val="20"/>
        </w:rPr>
        <w:t>thoroughly</w:t>
      </w:r>
      <w:r w:rsidR="007C1786" w:rsidRPr="00264B32">
        <w:rPr>
          <w:color w:val="000000" w:themeColor="text1"/>
          <w:sz w:val="20"/>
          <w:szCs w:val="20"/>
        </w:rPr>
        <w:t xml:space="preserve"> clean</w:t>
      </w:r>
      <w:r w:rsidRPr="00264B32">
        <w:rPr>
          <w:color w:val="000000" w:themeColor="text1"/>
          <w:sz w:val="20"/>
          <w:szCs w:val="20"/>
        </w:rPr>
        <w:t>ed prior to her entering</w:t>
      </w:r>
      <w:r w:rsidR="007C1786" w:rsidRPr="00264B32">
        <w:rPr>
          <w:color w:val="000000" w:themeColor="text1"/>
          <w:sz w:val="20"/>
          <w:szCs w:val="20"/>
        </w:rPr>
        <w:t xml:space="preserve"> is </w:t>
      </w:r>
      <w:r w:rsidRPr="00264B32">
        <w:rPr>
          <w:color w:val="000000" w:themeColor="text1"/>
          <w:sz w:val="20"/>
          <w:szCs w:val="20"/>
        </w:rPr>
        <w:t>preferable</w:t>
      </w:r>
      <w:r w:rsidR="007C1786" w:rsidRPr="00264B32">
        <w:rPr>
          <w:color w:val="000000" w:themeColor="text1"/>
          <w:sz w:val="20"/>
          <w:szCs w:val="20"/>
        </w:rPr>
        <w:t xml:space="preserve"> to a tub that is used by other clients. </w:t>
      </w:r>
    </w:p>
    <w:p w:rsidR="007C1786" w:rsidRPr="00264B32" w:rsidRDefault="007C1786" w:rsidP="007C1786">
      <w:pPr>
        <w:shd w:val="clear" w:color="auto" w:fill="FFFFFF"/>
        <w:rPr>
          <w:color w:val="000000" w:themeColor="text1"/>
          <w:sz w:val="20"/>
          <w:szCs w:val="20"/>
        </w:rPr>
      </w:pPr>
      <w:r w:rsidRPr="00264B32">
        <w:rPr>
          <w:color w:val="000000" w:themeColor="text1"/>
          <w:sz w:val="20"/>
          <w:szCs w:val="20"/>
        </w:rPr>
        <w:t xml:space="preserve">For those that rent tubs, </w:t>
      </w:r>
      <w:r w:rsidR="00D90E63">
        <w:rPr>
          <w:color w:val="000000" w:themeColor="text1"/>
          <w:sz w:val="20"/>
          <w:szCs w:val="20"/>
        </w:rPr>
        <w:t xml:space="preserve">it is not unreasonable to </w:t>
      </w:r>
      <w:r w:rsidRPr="00264B32">
        <w:rPr>
          <w:color w:val="000000" w:themeColor="text1"/>
          <w:sz w:val="20"/>
          <w:szCs w:val="20"/>
        </w:rPr>
        <w:t xml:space="preserve">consider discontinuing this practice for the time being.  </w:t>
      </w:r>
    </w:p>
    <w:p w:rsidR="00FF311F" w:rsidRPr="00264B32" w:rsidRDefault="00FF311F">
      <w:pPr>
        <w:shd w:val="clear" w:color="auto" w:fill="FFFFFF"/>
        <w:spacing w:before="460" w:line="360" w:lineRule="auto"/>
        <w:rPr>
          <w:b/>
          <w:color w:val="222222"/>
          <w:sz w:val="20"/>
          <w:szCs w:val="20"/>
        </w:rPr>
      </w:pPr>
    </w:p>
    <w:p w:rsidR="00FF311F" w:rsidRDefault="00FF311F">
      <w:pPr>
        <w:shd w:val="clear" w:color="auto" w:fill="FFFFFF"/>
        <w:spacing w:before="460" w:line="360" w:lineRule="auto"/>
        <w:rPr>
          <w:b/>
          <w:color w:val="222222"/>
          <w:sz w:val="24"/>
          <w:szCs w:val="24"/>
        </w:rPr>
      </w:pPr>
    </w:p>
    <w:p w:rsidR="00264B32" w:rsidRDefault="00264B32">
      <w:pPr>
        <w:shd w:val="clear" w:color="auto" w:fill="FFFFFF"/>
        <w:spacing w:before="460" w:line="360" w:lineRule="auto"/>
        <w:rPr>
          <w:b/>
          <w:color w:val="222222"/>
          <w:sz w:val="24"/>
          <w:szCs w:val="24"/>
        </w:rPr>
      </w:pPr>
    </w:p>
    <w:p w:rsidR="00264B32" w:rsidRDefault="00264B32">
      <w:pPr>
        <w:shd w:val="clear" w:color="auto" w:fill="FFFFFF"/>
        <w:spacing w:before="460" w:line="360" w:lineRule="auto"/>
        <w:rPr>
          <w:b/>
          <w:color w:val="222222"/>
          <w:sz w:val="24"/>
          <w:szCs w:val="24"/>
        </w:rPr>
      </w:pPr>
    </w:p>
    <w:p w:rsidR="00264B32" w:rsidRDefault="00264B32">
      <w:pPr>
        <w:shd w:val="clear" w:color="auto" w:fill="FFFFFF"/>
        <w:spacing w:before="460" w:line="360" w:lineRule="auto"/>
        <w:rPr>
          <w:b/>
          <w:color w:val="222222"/>
          <w:sz w:val="24"/>
          <w:szCs w:val="24"/>
        </w:rPr>
      </w:pPr>
    </w:p>
    <w:p w:rsidR="00264B32" w:rsidRDefault="00264B32">
      <w:pPr>
        <w:shd w:val="clear" w:color="auto" w:fill="FFFFFF"/>
        <w:spacing w:before="460" w:line="360" w:lineRule="auto"/>
        <w:rPr>
          <w:b/>
          <w:color w:val="222222"/>
          <w:sz w:val="24"/>
          <w:szCs w:val="24"/>
        </w:rPr>
      </w:pPr>
    </w:p>
    <w:p w:rsidR="002E3DB2" w:rsidRDefault="002E3DB2">
      <w:pPr>
        <w:shd w:val="clear" w:color="auto" w:fill="FFFFFF"/>
        <w:spacing w:before="460" w:line="360" w:lineRule="auto"/>
        <w:rPr>
          <w:b/>
          <w:color w:val="222222"/>
          <w:sz w:val="20"/>
          <w:szCs w:val="20"/>
        </w:rPr>
      </w:pPr>
    </w:p>
    <w:p w:rsidR="00D5150C" w:rsidRDefault="00D5150C">
      <w:pPr>
        <w:shd w:val="clear" w:color="auto" w:fill="FFFFFF"/>
        <w:spacing w:before="460" w:line="360" w:lineRule="auto"/>
        <w:rPr>
          <w:b/>
          <w:color w:val="222222"/>
          <w:sz w:val="20"/>
          <w:szCs w:val="20"/>
        </w:rPr>
      </w:pPr>
    </w:p>
    <w:p w:rsidR="00D5150C" w:rsidRDefault="00D5150C">
      <w:pPr>
        <w:shd w:val="clear" w:color="auto" w:fill="FFFFFF"/>
        <w:spacing w:before="460" w:line="360" w:lineRule="auto"/>
        <w:rPr>
          <w:b/>
          <w:color w:val="222222"/>
          <w:sz w:val="20"/>
          <w:szCs w:val="20"/>
        </w:rPr>
      </w:pPr>
    </w:p>
    <w:p w:rsidR="00D5150C" w:rsidRDefault="00D5150C">
      <w:pPr>
        <w:shd w:val="clear" w:color="auto" w:fill="FFFFFF"/>
        <w:spacing w:before="460" w:line="360" w:lineRule="auto"/>
        <w:rPr>
          <w:b/>
          <w:color w:val="222222"/>
          <w:sz w:val="20"/>
          <w:szCs w:val="20"/>
        </w:rPr>
      </w:pPr>
    </w:p>
    <w:p w:rsidR="00AD7936" w:rsidRPr="00264B32" w:rsidRDefault="000A39FC" w:rsidP="002E3DB2">
      <w:pPr>
        <w:shd w:val="clear" w:color="auto" w:fill="FFFFFF"/>
        <w:spacing w:before="460" w:line="360" w:lineRule="auto"/>
        <w:jc w:val="center"/>
        <w:rPr>
          <w:b/>
          <w:color w:val="222222"/>
          <w:sz w:val="20"/>
          <w:szCs w:val="20"/>
        </w:rPr>
      </w:pPr>
      <w:r w:rsidRPr="00264B32">
        <w:rPr>
          <w:b/>
          <w:color w:val="222222"/>
          <w:sz w:val="20"/>
          <w:szCs w:val="20"/>
        </w:rPr>
        <w:lastRenderedPageBreak/>
        <w:t>Special considerations:  Postnatal period</w:t>
      </w:r>
    </w:p>
    <w:p w:rsidR="00AD7936" w:rsidRPr="00264B32" w:rsidRDefault="000A39FC">
      <w:pPr>
        <w:shd w:val="clear" w:color="auto" w:fill="FFFFFF"/>
        <w:spacing w:line="360" w:lineRule="auto"/>
        <w:rPr>
          <w:color w:val="222222"/>
          <w:sz w:val="20"/>
          <w:szCs w:val="20"/>
        </w:rPr>
      </w:pPr>
      <w:r w:rsidRPr="00264B32">
        <w:rPr>
          <w:color w:val="222222"/>
          <w:sz w:val="20"/>
          <w:szCs w:val="20"/>
        </w:rPr>
        <w:t xml:space="preserve">Women should maintain social distancing and follow all guidelines for the postnatal period as they were doing prior to the birth of their child to lessen the risk of exposure and disease.  This includes limiting visitors to a birth center or clinic to one immediate support person who is asymptomatic and for those at home only to immediate family members.  </w:t>
      </w:r>
    </w:p>
    <w:p w:rsidR="00AD7936" w:rsidRPr="00264B32" w:rsidRDefault="00AD7936">
      <w:pPr>
        <w:shd w:val="clear" w:color="auto" w:fill="FFFFFF"/>
        <w:spacing w:line="360" w:lineRule="auto"/>
        <w:rPr>
          <w:color w:val="222222"/>
          <w:sz w:val="20"/>
          <w:szCs w:val="20"/>
        </w:rPr>
      </w:pPr>
    </w:p>
    <w:p w:rsidR="00AD7936" w:rsidRPr="00264B32" w:rsidRDefault="000A39FC">
      <w:pPr>
        <w:shd w:val="clear" w:color="auto" w:fill="FFFFFF"/>
        <w:spacing w:line="360" w:lineRule="auto"/>
        <w:rPr>
          <w:color w:val="222222"/>
          <w:sz w:val="20"/>
          <w:szCs w:val="20"/>
        </w:rPr>
      </w:pPr>
      <w:r w:rsidRPr="00264B32">
        <w:rPr>
          <w:color w:val="222222"/>
          <w:sz w:val="20"/>
          <w:szCs w:val="20"/>
        </w:rPr>
        <w:t xml:space="preserve">It is also suggested that women be discharged from birth centers and clinics at the earliest possible time to lessen risk of exposure from other patients and staff. </w:t>
      </w:r>
    </w:p>
    <w:p w:rsidR="00AD7936" w:rsidRPr="00264B32" w:rsidRDefault="00AD7936">
      <w:pPr>
        <w:shd w:val="clear" w:color="auto" w:fill="FFFFFF"/>
        <w:spacing w:line="360" w:lineRule="auto"/>
        <w:rPr>
          <w:color w:val="222222"/>
          <w:sz w:val="20"/>
          <w:szCs w:val="20"/>
        </w:rPr>
      </w:pPr>
    </w:p>
    <w:p w:rsidR="00AD7936" w:rsidRPr="00264B32" w:rsidRDefault="000A39FC">
      <w:pPr>
        <w:shd w:val="clear" w:color="auto" w:fill="FFFFFF"/>
        <w:spacing w:line="360" w:lineRule="auto"/>
        <w:rPr>
          <w:color w:val="222222"/>
          <w:sz w:val="20"/>
          <w:szCs w:val="20"/>
        </w:rPr>
      </w:pPr>
      <w:r w:rsidRPr="00264B32">
        <w:rPr>
          <w:color w:val="222222"/>
          <w:sz w:val="20"/>
          <w:szCs w:val="20"/>
        </w:rPr>
        <w:t>Any woman with confirmed or suspected COVID-19 cases should practice respiratory hygiene, including during feeding, use of a medical mask when near a child if with respiratory symptoms, perform hand hygiene before and after contact with the child, and routinely clean and disinfect surfaces which the symptomatic mother has been in contact with.</w:t>
      </w:r>
    </w:p>
    <w:p w:rsidR="00AD7936" w:rsidRPr="00264B32" w:rsidRDefault="00AD7936">
      <w:pPr>
        <w:shd w:val="clear" w:color="auto" w:fill="FFFFFF"/>
        <w:spacing w:line="360" w:lineRule="auto"/>
        <w:rPr>
          <w:color w:val="222222"/>
          <w:sz w:val="20"/>
          <w:szCs w:val="20"/>
        </w:rPr>
      </w:pPr>
    </w:p>
    <w:p w:rsidR="00AD7936" w:rsidRPr="00264B32" w:rsidRDefault="000A39FC">
      <w:pPr>
        <w:shd w:val="clear" w:color="auto" w:fill="FFFFFF"/>
        <w:spacing w:line="360" w:lineRule="auto"/>
        <w:rPr>
          <w:color w:val="323232"/>
          <w:sz w:val="20"/>
          <w:szCs w:val="20"/>
          <w:highlight w:val="white"/>
        </w:rPr>
      </w:pPr>
      <w:r w:rsidRPr="00264B32">
        <w:rPr>
          <w:color w:val="222222"/>
          <w:sz w:val="20"/>
          <w:szCs w:val="20"/>
        </w:rPr>
        <w:t xml:space="preserve">Due to social isolation and lack of support, it is important to check in with clients remotely whenever possible.  Assess for </w:t>
      </w:r>
      <w:r w:rsidR="00D90E63">
        <w:rPr>
          <w:color w:val="222222"/>
          <w:sz w:val="20"/>
          <w:szCs w:val="20"/>
        </w:rPr>
        <w:t>postnatal depression</w:t>
      </w:r>
      <w:r w:rsidRPr="00264B32">
        <w:rPr>
          <w:color w:val="222222"/>
          <w:sz w:val="20"/>
          <w:szCs w:val="20"/>
        </w:rPr>
        <w:t xml:space="preserve"> with each encounter remote or in person.  Find ways to offer support including </w:t>
      </w:r>
      <w:r w:rsidRPr="00264B32">
        <w:rPr>
          <w:color w:val="323232"/>
          <w:sz w:val="20"/>
          <w:szCs w:val="20"/>
          <w:highlight w:val="white"/>
        </w:rPr>
        <w:t xml:space="preserve">setting up telehealth doula and lactation services when infrastructure is available and offering vouchers for food and meal-delivery services. </w:t>
      </w:r>
    </w:p>
    <w:p w:rsidR="00AD7936" w:rsidRDefault="00AD7936">
      <w:pPr>
        <w:shd w:val="clear" w:color="auto" w:fill="FFFFFF"/>
        <w:spacing w:line="360" w:lineRule="auto"/>
        <w:rPr>
          <w:color w:val="323232"/>
          <w:highlight w:val="white"/>
        </w:rPr>
      </w:pPr>
    </w:p>
    <w:p w:rsidR="00AD7936" w:rsidRDefault="000A39FC">
      <w:pPr>
        <w:shd w:val="clear" w:color="auto" w:fill="FFFFFF"/>
        <w:spacing w:line="360" w:lineRule="auto"/>
        <w:jc w:val="center"/>
        <w:rPr>
          <w:b/>
          <w:color w:val="222222"/>
          <w:sz w:val="24"/>
          <w:szCs w:val="24"/>
        </w:rPr>
      </w:pPr>
      <w:r>
        <w:rPr>
          <w:noProof/>
          <w:color w:val="222222"/>
        </w:rPr>
        <w:drawing>
          <wp:inline distT="114300" distB="114300" distL="114300" distR="114300">
            <wp:extent cx="2381250" cy="2365837"/>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381250" cy="2365837"/>
                    </a:xfrm>
                    <a:prstGeom prst="rect">
                      <a:avLst/>
                    </a:prstGeom>
                    <a:ln/>
                  </pic:spPr>
                </pic:pic>
              </a:graphicData>
            </a:graphic>
          </wp:inline>
        </w:drawing>
      </w:r>
    </w:p>
    <w:p w:rsidR="00AD7936" w:rsidRDefault="00AD7936">
      <w:pPr>
        <w:shd w:val="clear" w:color="auto" w:fill="FFFFFF"/>
        <w:spacing w:line="360" w:lineRule="auto"/>
        <w:jc w:val="center"/>
        <w:rPr>
          <w:b/>
          <w:color w:val="222222"/>
          <w:sz w:val="24"/>
          <w:szCs w:val="24"/>
        </w:rPr>
      </w:pPr>
    </w:p>
    <w:p w:rsidR="00D1781E" w:rsidRDefault="00D1781E">
      <w:pPr>
        <w:shd w:val="clear" w:color="auto" w:fill="FFFFFF"/>
        <w:spacing w:after="240" w:line="360" w:lineRule="auto"/>
        <w:rPr>
          <w:b/>
          <w:color w:val="222222"/>
          <w:sz w:val="24"/>
          <w:szCs w:val="24"/>
        </w:rPr>
      </w:pPr>
    </w:p>
    <w:p w:rsidR="00264B32" w:rsidRDefault="00264B32">
      <w:pPr>
        <w:shd w:val="clear" w:color="auto" w:fill="FFFFFF"/>
        <w:spacing w:after="240" w:line="360" w:lineRule="auto"/>
        <w:rPr>
          <w:b/>
          <w:color w:val="222222"/>
          <w:sz w:val="24"/>
          <w:szCs w:val="24"/>
        </w:rPr>
      </w:pPr>
    </w:p>
    <w:p w:rsidR="002E3DB2" w:rsidRDefault="000A39FC" w:rsidP="002E3DB2">
      <w:pPr>
        <w:shd w:val="clear" w:color="auto" w:fill="FFFFFF"/>
        <w:spacing w:after="240" w:line="360" w:lineRule="auto"/>
        <w:jc w:val="center"/>
        <w:rPr>
          <w:b/>
          <w:color w:val="222222"/>
          <w:sz w:val="20"/>
          <w:szCs w:val="20"/>
        </w:rPr>
      </w:pPr>
      <w:r w:rsidRPr="00264B32">
        <w:rPr>
          <w:b/>
          <w:color w:val="222222"/>
          <w:sz w:val="20"/>
          <w:szCs w:val="20"/>
        </w:rPr>
        <w:lastRenderedPageBreak/>
        <w:t>Special considerations:  Breastfeeding and COVID-19 positive women</w:t>
      </w:r>
    </w:p>
    <w:p w:rsidR="00AD7936" w:rsidRPr="002E3DB2" w:rsidRDefault="000A39FC" w:rsidP="002E3DB2">
      <w:pPr>
        <w:shd w:val="clear" w:color="auto" w:fill="FFFFFF"/>
        <w:spacing w:after="240" w:line="360" w:lineRule="auto"/>
        <w:rPr>
          <w:b/>
          <w:color w:val="222222"/>
          <w:sz w:val="20"/>
          <w:szCs w:val="20"/>
        </w:rPr>
      </w:pPr>
      <w:r w:rsidRPr="00264B32">
        <w:rPr>
          <w:color w:val="222222"/>
          <w:sz w:val="20"/>
          <w:szCs w:val="20"/>
        </w:rPr>
        <w:t>In limited studies on women with COVID-19 and another coronavirus infection, SARS-CoV-</w:t>
      </w:r>
      <w:r w:rsidR="00D1781E" w:rsidRPr="00264B32">
        <w:rPr>
          <w:color w:val="222222"/>
          <w:sz w:val="20"/>
          <w:szCs w:val="20"/>
        </w:rPr>
        <w:t>2, has</w:t>
      </w:r>
      <w:r w:rsidRPr="00264B32">
        <w:rPr>
          <w:color w:val="222222"/>
          <w:sz w:val="20"/>
          <w:szCs w:val="20"/>
        </w:rPr>
        <w:t xml:space="preserve"> not been detected in breast milk; </w:t>
      </w:r>
      <w:r w:rsidR="00D1781E" w:rsidRPr="00264B32">
        <w:rPr>
          <w:color w:val="222222"/>
          <w:sz w:val="20"/>
          <w:szCs w:val="20"/>
        </w:rPr>
        <w:t>however,</w:t>
      </w:r>
      <w:r w:rsidRPr="00264B32">
        <w:rPr>
          <w:color w:val="222222"/>
          <w:sz w:val="20"/>
          <w:szCs w:val="20"/>
        </w:rPr>
        <w:t xml:space="preserve"> </w:t>
      </w:r>
      <w:r w:rsidR="0027379A">
        <w:rPr>
          <w:color w:val="222222"/>
          <w:sz w:val="20"/>
          <w:szCs w:val="20"/>
        </w:rPr>
        <w:t>data is limited and while it is presumed that breastmilk is not a source of SARS-CoV-2, it has not been confirmed.</w:t>
      </w:r>
    </w:p>
    <w:p w:rsidR="00AD7936" w:rsidRPr="00264B32" w:rsidRDefault="000A39FC" w:rsidP="002E3DB2">
      <w:pPr>
        <w:shd w:val="clear" w:color="auto" w:fill="FFFFFF"/>
        <w:spacing w:after="240"/>
        <w:rPr>
          <w:color w:val="222222"/>
          <w:sz w:val="20"/>
          <w:szCs w:val="20"/>
        </w:rPr>
      </w:pPr>
      <w:r w:rsidRPr="00264B32">
        <w:rPr>
          <w:color w:val="222222"/>
          <w:sz w:val="20"/>
          <w:szCs w:val="20"/>
        </w:rPr>
        <w:t xml:space="preserve">Women who are negative for COVID-19 can breastfeed with no restrictions. Please note, however, that women who are asymptomatic should follow the same measures as those who are symptomatic or positive to ensure they minimize any risk to their infant via asymptomatic shedding of the virus. </w:t>
      </w:r>
    </w:p>
    <w:p w:rsidR="00AD7936" w:rsidRPr="00264B32" w:rsidRDefault="000A39FC">
      <w:pPr>
        <w:shd w:val="clear" w:color="auto" w:fill="FFFFFF"/>
        <w:spacing w:after="240"/>
        <w:rPr>
          <w:color w:val="222222"/>
          <w:sz w:val="20"/>
          <w:szCs w:val="20"/>
        </w:rPr>
      </w:pPr>
      <w:r w:rsidRPr="00264B32">
        <w:rPr>
          <w:color w:val="222222"/>
          <w:sz w:val="20"/>
          <w:szCs w:val="20"/>
        </w:rPr>
        <w:t xml:space="preserve">According to the WHO: Women who are symptomatic or have tested positive for COVID-19 should ensure they maintain a healthy environment for their infants.  In the absence of transmission of COVID-19 through breastmilk, there is still a risk that mothers can pass on infections to their infants via other means and must take appropriate measures to avoid this.  This includes: </w:t>
      </w:r>
    </w:p>
    <w:p w:rsidR="00AD7936" w:rsidRPr="00264B32" w:rsidRDefault="000A39FC">
      <w:pPr>
        <w:numPr>
          <w:ilvl w:val="0"/>
          <w:numId w:val="7"/>
        </w:numPr>
        <w:shd w:val="clear" w:color="auto" w:fill="FFFFFF"/>
        <w:spacing w:before="240"/>
        <w:rPr>
          <w:color w:val="000000"/>
          <w:sz w:val="20"/>
          <w:szCs w:val="20"/>
        </w:rPr>
      </w:pPr>
      <w:r w:rsidRPr="00264B32">
        <w:rPr>
          <w:sz w:val="20"/>
          <w:szCs w:val="20"/>
        </w:rPr>
        <w:t xml:space="preserve">Practice </w:t>
      </w:r>
      <w:hyperlink r:id="rId17">
        <w:r w:rsidRPr="00264B32">
          <w:rPr>
            <w:sz w:val="20"/>
            <w:szCs w:val="20"/>
          </w:rPr>
          <w:t>respiratory hygiene</w:t>
        </w:r>
      </w:hyperlink>
      <w:r w:rsidRPr="00264B32">
        <w:rPr>
          <w:sz w:val="20"/>
          <w:szCs w:val="20"/>
        </w:rPr>
        <w:t xml:space="preserve"> during feeding, </w:t>
      </w:r>
      <w:hyperlink r:id="rId18">
        <w:r w:rsidRPr="00264B32">
          <w:rPr>
            <w:sz w:val="20"/>
            <w:szCs w:val="20"/>
          </w:rPr>
          <w:t>wearing a mask</w:t>
        </w:r>
      </w:hyperlink>
      <w:r w:rsidRPr="00264B32">
        <w:rPr>
          <w:sz w:val="20"/>
          <w:szCs w:val="20"/>
        </w:rPr>
        <w:t xml:space="preserve"> where available;</w:t>
      </w:r>
    </w:p>
    <w:p w:rsidR="00AD7936" w:rsidRPr="00264B32" w:rsidRDefault="000A39FC">
      <w:pPr>
        <w:numPr>
          <w:ilvl w:val="0"/>
          <w:numId w:val="7"/>
        </w:numPr>
        <w:shd w:val="clear" w:color="auto" w:fill="FFFFFF"/>
        <w:rPr>
          <w:color w:val="000000"/>
          <w:sz w:val="20"/>
          <w:szCs w:val="20"/>
        </w:rPr>
      </w:pPr>
      <w:r w:rsidRPr="00264B32">
        <w:rPr>
          <w:sz w:val="20"/>
          <w:szCs w:val="20"/>
        </w:rPr>
        <w:t>Wash hands before and after touching the baby;</w:t>
      </w:r>
    </w:p>
    <w:p w:rsidR="00AD7936" w:rsidRPr="00264B32" w:rsidRDefault="000A39FC">
      <w:pPr>
        <w:numPr>
          <w:ilvl w:val="0"/>
          <w:numId w:val="7"/>
        </w:numPr>
        <w:shd w:val="clear" w:color="auto" w:fill="FFFFFF"/>
        <w:spacing w:after="240"/>
        <w:rPr>
          <w:color w:val="000000"/>
          <w:sz w:val="20"/>
          <w:szCs w:val="20"/>
        </w:rPr>
      </w:pPr>
      <w:r w:rsidRPr="00264B32">
        <w:rPr>
          <w:sz w:val="20"/>
          <w:szCs w:val="20"/>
        </w:rPr>
        <w:t>Routinely clean and disinfect surfaces they have touched.</w:t>
      </w:r>
    </w:p>
    <w:p w:rsidR="00AD7936" w:rsidRPr="00264B32" w:rsidRDefault="000A39FC">
      <w:pPr>
        <w:shd w:val="clear" w:color="auto" w:fill="FFFFFF"/>
        <w:rPr>
          <w:color w:val="222222"/>
          <w:sz w:val="20"/>
          <w:szCs w:val="20"/>
        </w:rPr>
      </w:pPr>
      <w:r w:rsidRPr="00264B32">
        <w:rPr>
          <w:color w:val="222222"/>
          <w:sz w:val="20"/>
          <w:szCs w:val="20"/>
        </w:rPr>
        <w:t xml:space="preserve">If a mother is healthy and can care of her infant, mothers and infants should be enabled to remain together and practice skin-to-skin contact, kangaroo mother care and to remain together and to practice rooming-in throughout the day and night, especially immediately after birth during establishment of breastfeeding, whether they or their infants have suspected, probable or confirmed COVID-19 virus infection. </w:t>
      </w:r>
    </w:p>
    <w:p w:rsidR="00AD7936" w:rsidRPr="00D90E63" w:rsidRDefault="00AD7936">
      <w:pPr>
        <w:shd w:val="clear" w:color="auto" w:fill="FFFFFF"/>
        <w:rPr>
          <w:color w:val="000000" w:themeColor="text1"/>
          <w:sz w:val="20"/>
          <w:szCs w:val="20"/>
        </w:rPr>
      </w:pPr>
    </w:p>
    <w:p w:rsidR="00AD7936" w:rsidRPr="00D90E63" w:rsidRDefault="000A39FC">
      <w:pPr>
        <w:shd w:val="clear" w:color="auto" w:fill="FFFFFF"/>
        <w:rPr>
          <w:color w:val="000000" w:themeColor="text1"/>
          <w:sz w:val="20"/>
          <w:szCs w:val="20"/>
        </w:rPr>
      </w:pPr>
      <w:r w:rsidRPr="00D90E63">
        <w:rPr>
          <w:color w:val="000000" w:themeColor="text1"/>
          <w:sz w:val="20"/>
          <w:szCs w:val="20"/>
        </w:rPr>
        <w:t xml:space="preserve">Please note, that even with the WHO guidelines, </w:t>
      </w:r>
      <w:r w:rsidR="00D1781E" w:rsidRPr="00D90E63">
        <w:rPr>
          <w:color w:val="000000" w:themeColor="text1"/>
          <w:sz w:val="20"/>
          <w:szCs w:val="20"/>
        </w:rPr>
        <w:t>it</w:t>
      </w:r>
      <w:r w:rsidRPr="00D90E63">
        <w:rPr>
          <w:color w:val="000000" w:themeColor="text1"/>
          <w:sz w:val="20"/>
          <w:szCs w:val="20"/>
        </w:rPr>
        <w:t xml:space="preserve"> is important to consider separating mother and baby if mother is symptomatic or known positive and there are barriers to performing hygiene measures.  This includes lack of running water and soap or hand sanitizer and measures to lower risk of droplet transmission such as lack of masks are unavailable for example.  Decisions should be made based on the best information at the time for the safety and health of both mother and baby.  </w:t>
      </w:r>
    </w:p>
    <w:p w:rsidR="00AD7936" w:rsidRPr="00D90E63" w:rsidRDefault="00AD7936">
      <w:pPr>
        <w:shd w:val="clear" w:color="auto" w:fill="FFFFFF"/>
        <w:rPr>
          <w:color w:val="000000" w:themeColor="text1"/>
          <w:sz w:val="20"/>
          <w:szCs w:val="20"/>
        </w:rPr>
      </w:pPr>
    </w:p>
    <w:p w:rsidR="00AD7936" w:rsidRPr="00D90E63" w:rsidRDefault="000A39FC">
      <w:pPr>
        <w:shd w:val="clear" w:color="auto" w:fill="FFFFFF"/>
        <w:rPr>
          <w:color w:val="000000" w:themeColor="text1"/>
          <w:sz w:val="20"/>
          <w:szCs w:val="20"/>
        </w:rPr>
      </w:pPr>
      <w:r w:rsidRPr="00D90E63">
        <w:rPr>
          <w:color w:val="000000" w:themeColor="text1"/>
          <w:sz w:val="20"/>
          <w:szCs w:val="20"/>
        </w:rPr>
        <w:t xml:space="preserve">According to the CDC, however, separation of mother and infant may be beneficial to reduce the risk </w:t>
      </w:r>
      <w:r w:rsidR="00D1781E" w:rsidRPr="00D90E63">
        <w:rPr>
          <w:color w:val="000000" w:themeColor="text1"/>
          <w:sz w:val="20"/>
          <w:szCs w:val="20"/>
        </w:rPr>
        <w:t>of transmission</w:t>
      </w:r>
      <w:r w:rsidRPr="00D90E63">
        <w:rPr>
          <w:color w:val="000000" w:themeColor="text1"/>
          <w:sz w:val="20"/>
          <w:szCs w:val="20"/>
        </w:rPr>
        <w:t xml:space="preserve"> SARS-CoV-2 from the mother to the newborn via droplet exposure. The risks and benefits of temporary separation of the mother from her baby should be discussed with the mother (or her family if she is not medically stable) by the health care team, and decisions about temporary separation should be made in accordance with the mother’s and/or families wishes as well as the healthcare status of the infant. The decision to initiate and discontinue separation should take into account disease severity, illness signs and symptoms, and results of laboratory testing for the SARS-CoV-2. Throughout the course of temporary separation, all feedings should be provided by a healthy caregiver wearing appropriate PPE (</w:t>
      </w:r>
      <w:r w:rsidR="00D1781E" w:rsidRPr="00D90E63">
        <w:rPr>
          <w:color w:val="000000" w:themeColor="text1"/>
          <w:sz w:val="20"/>
          <w:szCs w:val="20"/>
        </w:rPr>
        <w:t>gown</w:t>
      </w:r>
      <w:r w:rsidRPr="00D90E63">
        <w:rPr>
          <w:color w:val="000000" w:themeColor="text1"/>
          <w:sz w:val="20"/>
          <w:szCs w:val="20"/>
        </w:rPr>
        <w:t>, gloves, face, mask and eye protection) if possible.</w:t>
      </w:r>
    </w:p>
    <w:p w:rsidR="00AD7936" w:rsidRPr="00D90E63" w:rsidRDefault="00AD7936">
      <w:pPr>
        <w:shd w:val="clear" w:color="auto" w:fill="FFFFFF"/>
        <w:rPr>
          <w:color w:val="000000" w:themeColor="text1"/>
          <w:sz w:val="20"/>
          <w:szCs w:val="20"/>
        </w:rPr>
      </w:pPr>
    </w:p>
    <w:p w:rsidR="00D90E63" w:rsidRDefault="00D90E63">
      <w:pPr>
        <w:shd w:val="clear" w:color="auto" w:fill="FFFFFF"/>
        <w:rPr>
          <w:color w:val="000000" w:themeColor="text1"/>
          <w:sz w:val="20"/>
          <w:szCs w:val="20"/>
        </w:rPr>
      </w:pPr>
    </w:p>
    <w:p w:rsidR="00D90E63" w:rsidRDefault="00D90E63">
      <w:pPr>
        <w:shd w:val="clear" w:color="auto" w:fill="FFFFFF"/>
        <w:rPr>
          <w:color w:val="000000" w:themeColor="text1"/>
          <w:sz w:val="20"/>
          <w:szCs w:val="20"/>
        </w:rPr>
      </w:pPr>
    </w:p>
    <w:p w:rsidR="00D90E63" w:rsidRDefault="00D90E63">
      <w:pPr>
        <w:shd w:val="clear" w:color="auto" w:fill="FFFFFF"/>
        <w:rPr>
          <w:color w:val="000000" w:themeColor="text1"/>
          <w:sz w:val="20"/>
          <w:szCs w:val="20"/>
        </w:rPr>
      </w:pPr>
    </w:p>
    <w:p w:rsidR="00D90E63" w:rsidRDefault="00D90E63">
      <w:pPr>
        <w:shd w:val="clear" w:color="auto" w:fill="FFFFFF"/>
        <w:rPr>
          <w:color w:val="000000" w:themeColor="text1"/>
          <w:sz w:val="20"/>
          <w:szCs w:val="20"/>
        </w:rPr>
      </w:pPr>
    </w:p>
    <w:p w:rsidR="00AD7936" w:rsidRPr="00D90E63" w:rsidRDefault="000A39FC">
      <w:pPr>
        <w:shd w:val="clear" w:color="auto" w:fill="FFFFFF"/>
        <w:rPr>
          <w:color w:val="000000" w:themeColor="text1"/>
          <w:sz w:val="20"/>
          <w:szCs w:val="20"/>
        </w:rPr>
      </w:pPr>
      <w:r w:rsidRPr="00D90E63">
        <w:rPr>
          <w:color w:val="000000" w:themeColor="text1"/>
          <w:sz w:val="20"/>
          <w:szCs w:val="20"/>
        </w:rPr>
        <w:lastRenderedPageBreak/>
        <w:t>If a mother is too unwell to breastfeed her baby due to COVID-19 or other complications, she should be supported to safely provide her baby with breastmilk in a way that is possible, available, and acceptable to her and her family. This could include:</w:t>
      </w:r>
    </w:p>
    <w:p w:rsidR="00AD7936" w:rsidRPr="00D90E63" w:rsidRDefault="000A39FC">
      <w:pPr>
        <w:numPr>
          <w:ilvl w:val="0"/>
          <w:numId w:val="15"/>
        </w:numPr>
        <w:shd w:val="clear" w:color="auto" w:fill="FFFFFF"/>
        <w:spacing w:before="240"/>
        <w:rPr>
          <w:color w:val="000000" w:themeColor="text1"/>
          <w:sz w:val="20"/>
          <w:szCs w:val="20"/>
        </w:rPr>
      </w:pPr>
      <w:r w:rsidRPr="00D90E63">
        <w:rPr>
          <w:color w:val="000000" w:themeColor="text1"/>
          <w:sz w:val="20"/>
          <w:szCs w:val="20"/>
        </w:rPr>
        <w:t>Expressing milk (only if woman is healthy enough to support this)</w:t>
      </w:r>
    </w:p>
    <w:p w:rsidR="00AD7936" w:rsidRPr="00D90E63" w:rsidRDefault="000A39FC">
      <w:pPr>
        <w:numPr>
          <w:ilvl w:val="0"/>
          <w:numId w:val="15"/>
        </w:numPr>
        <w:shd w:val="clear" w:color="auto" w:fill="FFFFFF"/>
        <w:rPr>
          <w:color w:val="000000" w:themeColor="text1"/>
          <w:sz w:val="20"/>
          <w:szCs w:val="20"/>
        </w:rPr>
      </w:pPr>
      <w:proofErr w:type="spellStart"/>
      <w:r w:rsidRPr="00D90E63">
        <w:rPr>
          <w:color w:val="000000" w:themeColor="text1"/>
          <w:sz w:val="20"/>
          <w:szCs w:val="20"/>
        </w:rPr>
        <w:t>Relactation</w:t>
      </w:r>
      <w:proofErr w:type="spellEnd"/>
      <w:r w:rsidRPr="00D90E63">
        <w:rPr>
          <w:color w:val="000000" w:themeColor="text1"/>
          <w:sz w:val="20"/>
          <w:szCs w:val="20"/>
        </w:rPr>
        <w:t xml:space="preserve"> at a later time</w:t>
      </w:r>
    </w:p>
    <w:p w:rsidR="00AD7936" w:rsidRPr="00D90E63" w:rsidRDefault="000A39FC">
      <w:pPr>
        <w:numPr>
          <w:ilvl w:val="0"/>
          <w:numId w:val="15"/>
        </w:numPr>
        <w:shd w:val="clear" w:color="auto" w:fill="FFFFFF"/>
        <w:spacing w:after="240"/>
        <w:rPr>
          <w:color w:val="000000" w:themeColor="text1"/>
          <w:sz w:val="20"/>
          <w:szCs w:val="20"/>
        </w:rPr>
      </w:pPr>
      <w:r w:rsidRPr="00D90E63">
        <w:rPr>
          <w:color w:val="000000" w:themeColor="text1"/>
          <w:sz w:val="20"/>
          <w:szCs w:val="20"/>
        </w:rPr>
        <w:t xml:space="preserve">Donor human milk. </w:t>
      </w:r>
    </w:p>
    <w:p w:rsidR="00AD7936" w:rsidRPr="00D90E63" w:rsidRDefault="00AD7936">
      <w:pPr>
        <w:shd w:val="clear" w:color="auto" w:fill="FFFFFF"/>
        <w:rPr>
          <w:color w:val="000000" w:themeColor="text1"/>
          <w:sz w:val="20"/>
          <w:szCs w:val="20"/>
        </w:rPr>
      </w:pPr>
    </w:p>
    <w:p w:rsidR="00AD7936" w:rsidRPr="00D90E63" w:rsidRDefault="000A39FC">
      <w:pPr>
        <w:shd w:val="clear" w:color="auto" w:fill="FFFFFF"/>
        <w:rPr>
          <w:color w:val="000000" w:themeColor="text1"/>
          <w:sz w:val="20"/>
          <w:szCs w:val="20"/>
        </w:rPr>
      </w:pPr>
      <w:r w:rsidRPr="00D90E63">
        <w:rPr>
          <w:color w:val="000000" w:themeColor="text1"/>
          <w:sz w:val="20"/>
          <w:szCs w:val="20"/>
        </w:rPr>
        <w:t xml:space="preserve">Per WHO guidelines there should be no promotion of breastmilk substitutes, feeding bottles and teats, pacifiers or dummies in any part of facilities providing maternity and newborn services, or by any of the staff. Health facilities and their staff should not give feeding bottles and teats or other products within the scope of the International Code of Marketing of Breast-milk Substitutes and its subsequent related WHA resolutions, to breastfeeding infants. </w:t>
      </w:r>
    </w:p>
    <w:p w:rsidR="00AD7936" w:rsidRDefault="000A39FC">
      <w:pPr>
        <w:shd w:val="clear" w:color="auto" w:fill="FFFFFF"/>
        <w:spacing w:before="460" w:after="460"/>
        <w:rPr>
          <w:color w:val="222222"/>
        </w:rPr>
      </w:pPr>
      <w:r>
        <w:rPr>
          <w:noProof/>
          <w:color w:val="222222"/>
        </w:rPr>
        <w:drawing>
          <wp:inline distT="114300" distB="114300" distL="114300" distR="114300">
            <wp:extent cx="2377164" cy="2449513"/>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377164" cy="2449513"/>
                    </a:xfrm>
                    <a:prstGeom prst="rect">
                      <a:avLst/>
                    </a:prstGeom>
                    <a:ln/>
                  </pic:spPr>
                </pic:pic>
              </a:graphicData>
            </a:graphic>
          </wp:inline>
        </w:drawing>
      </w:r>
      <w:r>
        <w:rPr>
          <w:color w:val="222222"/>
        </w:rPr>
        <w:t xml:space="preserve">             </w:t>
      </w:r>
      <w:r>
        <w:rPr>
          <w:noProof/>
          <w:color w:val="222222"/>
        </w:rPr>
        <w:drawing>
          <wp:inline distT="114300" distB="114300" distL="114300" distR="114300">
            <wp:extent cx="2586170" cy="251174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586170" cy="2511748"/>
                    </a:xfrm>
                    <a:prstGeom prst="rect">
                      <a:avLst/>
                    </a:prstGeom>
                    <a:ln/>
                  </pic:spPr>
                </pic:pic>
              </a:graphicData>
            </a:graphic>
          </wp:inline>
        </w:drawing>
      </w:r>
    </w:p>
    <w:p w:rsidR="00AD7936" w:rsidRDefault="00AD7936">
      <w:pPr>
        <w:shd w:val="clear" w:color="auto" w:fill="FFFFFF"/>
        <w:spacing w:after="240"/>
        <w:ind w:left="720"/>
        <w:rPr>
          <w:color w:val="222222"/>
        </w:rPr>
      </w:pPr>
    </w:p>
    <w:p w:rsidR="00AD7936" w:rsidRDefault="00AD7936">
      <w:pPr>
        <w:shd w:val="clear" w:color="auto" w:fill="FFFFFF"/>
        <w:spacing w:after="240"/>
        <w:ind w:left="720"/>
        <w:rPr>
          <w:color w:val="222222"/>
          <w:sz w:val="26"/>
          <w:szCs w:val="26"/>
        </w:rPr>
      </w:pPr>
    </w:p>
    <w:p w:rsidR="00AD7936" w:rsidRDefault="00AD7936">
      <w:pPr>
        <w:shd w:val="clear" w:color="auto" w:fill="FFFFFF"/>
        <w:spacing w:after="240"/>
        <w:ind w:left="720"/>
        <w:rPr>
          <w:color w:val="222222"/>
          <w:sz w:val="26"/>
          <w:szCs w:val="26"/>
        </w:rPr>
      </w:pPr>
    </w:p>
    <w:p w:rsidR="00AD7936" w:rsidRDefault="00AD7936">
      <w:pPr>
        <w:shd w:val="clear" w:color="auto" w:fill="FFFFFF"/>
        <w:spacing w:before="460" w:after="460"/>
        <w:rPr>
          <w:color w:val="222222"/>
        </w:rPr>
      </w:pPr>
    </w:p>
    <w:p w:rsidR="00AD7936" w:rsidRDefault="00AD7936" w:rsidP="00D1781E">
      <w:pPr>
        <w:shd w:val="clear" w:color="auto" w:fill="FFFFFF"/>
        <w:rPr>
          <w:color w:val="222222"/>
        </w:rPr>
      </w:pPr>
    </w:p>
    <w:p w:rsidR="00D90E63" w:rsidRDefault="00D90E63" w:rsidP="00D1781E">
      <w:pPr>
        <w:shd w:val="clear" w:color="auto" w:fill="FFFFFF"/>
        <w:rPr>
          <w:color w:val="222222"/>
        </w:rPr>
      </w:pPr>
    </w:p>
    <w:p w:rsidR="00D90E63" w:rsidRDefault="00D90E63" w:rsidP="00D1781E">
      <w:pPr>
        <w:shd w:val="clear" w:color="auto" w:fill="FFFFFF"/>
        <w:rPr>
          <w:b/>
          <w:sz w:val="28"/>
          <w:szCs w:val="28"/>
        </w:rPr>
      </w:pPr>
    </w:p>
    <w:p w:rsidR="00AD7936" w:rsidRPr="00D90E63" w:rsidRDefault="000A39FC">
      <w:pPr>
        <w:shd w:val="clear" w:color="auto" w:fill="FFFFFF"/>
        <w:jc w:val="center"/>
        <w:rPr>
          <w:b/>
        </w:rPr>
      </w:pPr>
      <w:r w:rsidRPr="00D90E63">
        <w:rPr>
          <w:b/>
        </w:rPr>
        <w:lastRenderedPageBreak/>
        <w:t>Sources of Information/References</w:t>
      </w:r>
    </w:p>
    <w:p w:rsidR="00AD7936"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As Coronavirus Looms, Mask Shortage Gives Rise to Promising Approach</w:t>
      </w:r>
      <w:r w:rsidRPr="00264B32">
        <w:rPr>
          <w:sz w:val="20"/>
          <w:szCs w:val="20"/>
          <w:highlight w:val="white"/>
        </w:rPr>
        <w:t xml:space="preserve">. Nytimes.com. (2020). Retrieved 26 March 2020, from </w:t>
      </w:r>
      <w:hyperlink r:id="rId21">
        <w:r w:rsidRPr="00264B32">
          <w:rPr>
            <w:color w:val="1155CC"/>
            <w:sz w:val="20"/>
            <w:szCs w:val="20"/>
            <w:highlight w:val="white"/>
            <w:u w:val="single"/>
          </w:rPr>
          <w:t>https://www.nytimes.com/2020/03/20/health/coronavirus-masks-reuse.html</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sz w:val="20"/>
          <w:szCs w:val="20"/>
          <w:highlight w:val="white"/>
        </w:rPr>
        <w:t xml:space="preserve">Baud, D., </w:t>
      </w:r>
      <w:proofErr w:type="spellStart"/>
      <w:r w:rsidRPr="00264B32">
        <w:rPr>
          <w:sz w:val="20"/>
          <w:szCs w:val="20"/>
          <w:highlight w:val="white"/>
        </w:rPr>
        <w:t>Giannoni</w:t>
      </w:r>
      <w:proofErr w:type="spellEnd"/>
      <w:r w:rsidRPr="00264B32">
        <w:rPr>
          <w:sz w:val="20"/>
          <w:szCs w:val="20"/>
          <w:highlight w:val="white"/>
        </w:rPr>
        <w:t xml:space="preserve">, E., &amp; </w:t>
      </w:r>
      <w:proofErr w:type="spellStart"/>
      <w:r w:rsidRPr="00264B32">
        <w:rPr>
          <w:sz w:val="20"/>
          <w:szCs w:val="20"/>
          <w:highlight w:val="white"/>
        </w:rPr>
        <w:t>Pomar</w:t>
      </w:r>
      <w:proofErr w:type="spellEnd"/>
      <w:r w:rsidRPr="00264B32">
        <w:rPr>
          <w:sz w:val="20"/>
          <w:szCs w:val="20"/>
          <w:highlight w:val="white"/>
        </w:rPr>
        <w:t xml:space="preserve">, L. (2020). </w:t>
      </w:r>
      <w:r w:rsidRPr="00264B32">
        <w:rPr>
          <w:i/>
          <w:sz w:val="20"/>
          <w:szCs w:val="20"/>
          <w:highlight w:val="white"/>
        </w:rPr>
        <w:t xml:space="preserve">Supplementary </w:t>
      </w:r>
      <w:proofErr w:type="spellStart"/>
      <w:r w:rsidRPr="00264B32">
        <w:rPr>
          <w:i/>
          <w:sz w:val="20"/>
          <w:szCs w:val="20"/>
          <w:highlight w:val="white"/>
        </w:rPr>
        <w:t>webappendix</w:t>
      </w:r>
      <w:proofErr w:type="spellEnd"/>
      <w:r w:rsidRPr="00264B32">
        <w:rPr>
          <w:i/>
          <w:sz w:val="20"/>
          <w:szCs w:val="20"/>
          <w:highlight w:val="white"/>
        </w:rPr>
        <w:t>: Covid-19 in Pregnancy</w:t>
      </w:r>
      <w:r w:rsidRPr="00264B32">
        <w:rPr>
          <w:sz w:val="20"/>
          <w:szCs w:val="20"/>
          <w:highlight w:val="white"/>
        </w:rPr>
        <w:t xml:space="preserve">. Thelancet.com. Retrieved 26 March 2020, from </w:t>
      </w:r>
      <w:hyperlink r:id="rId22">
        <w:r w:rsidRPr="00264B32">
          <w:rPr>
            <w:color w:val="1155CC"/>
            <w:sz w:val="20"/>
            <w:szCs w:val="20"/>
            <w:highlight w:val="white"/>
            <w:u w:val="single"/>
          </w:rPr>
          <w:t>https://www.thelancet.com/cms/10.1016/S1473-3099(20)30192-4/attachment/fc0d1cfe-8369-4a13-927b-1a7b64a59963/mmc1.pdf</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proofErr w:type="spellStart"/>
      <w:r w:rsidRPr="00264B32">
        <w:rPr>
          <w:sz w:val="20"/>
          <w:szCs w:val="20"/>
          <w:highlight w:val="white"/>
        </w:rPr>
        <w:t>Berghella</w:t>
      </w:r>
      <w:proofErr w:type="spellEnd"/>
      <w:r w:rsidRPr="00264B32">
        <w:rPr>
          <w:sz w:val="20"/>
          <w:szCs w:val="20"/>
          <w:highlight w:val="white"/>
        </w:rPr>
        <w:t xml:space="preserve">, B. (2020). </w:t>
      </w:r>
      <w:proofErr w:type="gramStart"/>
      <w:r w:rsidRPr="00264B32">
        <w:rPr>
          <w:i/>
          <w:sz w:val="20"/>
          <w:szCs w:val="20"/>
          <w:highlight w:val="white"/>
        </w:rPr>
        <w:t>NOW!:</w:t>
      </w:r>
      <w:proofErr w:type="gramEnd"/>
      <w:r w:rsidRPr="00264B32">
        <w:rPr>
          <w:i/>
          <w:sz w:val="20"/>
          <w:szCs w:val="20"/>
          <w:highlight w:val="white"/>
        </w:rPr>
        <w:t xml:space="preserve"> Protection for Obstetrical providers and Patients</w:t>
      </w:r>
      <w:r w:rsidRPr="00264B32">
        <w:rPr>
          <w:sz w:val="20"/>
          <w:szCs w:val="20"/>
          <w:highlight w:val="white"/>
        </w:rPr>
        <w:t xml:space="preserve">. Ajog.org. Retrieved 28 March 2020, from </w:t>
      </w:r>
      <w:hyperlink r:id="rId23">
        <w:r w:rsidRPr="00264B32">
          <w:rPr>
            <w:color w:val="1155CC"/>
            <w:sz w:val="20"/>
            <w:szCs w:val="20"/>
            <w:highlight w:val="white"/>
            <w:u w:val="single"/>
          </w:rPr>
          <w:t>https://www.ajog.org/coronavirus_guidance_ajog_mfm</w:t>
        </w:r>
      </w:hyperlink>
      <w:r w:rsidRPr="00264B32">
        <w:rPr>
          <w:sz w:val="20"/>
          <w:szCs w:val="20"/>
          <w:highlight w:val="white"/>
        </w:rPr>
        <w:t>.</w:t>
      </w:r>
    </w:p>
    <w:p w:rsidR="00453547" w:rsidRPr="00264B32" w:rsidRDefault="00453547">
      <w:pPr>
        <w:shd w:val="clear" w:color="auto" w:fill="FFFFFF"/>
        <w:rPr>
          <w:sz w:val="20"/>
          <w:szCs w:val="20"/>
          <w:highlight w:val="white"/>
        </w:rPr>
      </w:pPr>
    </w:p>
    <w:p w:rsidR="00AD7936" w:rsidRPr="00264B32" w:rsidRDefault="00453547">
      <w:pPr>
        <w:shd w:val="clear" w:color="auto" w:fill="FFFFFF"/>
        <w:rPr>
          <w:sz w:val="20"/>
          <w:szCs w:val="20"/>
          <w:highlight w:val="white"/>
        </w:rPr>
      </w:pPr>
      <w:proofErr w:type="spellStart"/>
      <w:r w:rsidRPr="00264B32">
        <w:rPr>
          <w:sz w:val="20"/>
          <w:szCs w:val="20"/>
          <w:highlight w:val="white"/>
        </w:rPr>
        <w:t>Boelig</w:t>
      </w:r>
      <w:proofErr w:type="spellEnd"/>
      <w:r w:rsidRPr="00264B32">
        <w:rPr>
          <w:sz w:val="20"/>
          <w:szCs w:val="20"/>
          <w:highlight w:val="white"/>
        </w:rPr>
        <w:t xml:space="preserve">, R., </w:t>
      </w:r>
      <w:proofErr w:type="spellStart"/>
      <w:r w:rsidRPr="00264B32">
        <w:rPr>
          <w:sz w:val="20"/>
          <w:szCs w:val="20"/>
          <w:highlight w:val="white"/>
        </w:rPr>
        <w:t>Manuck</w:t>
      </w:r>
      <w:proofErr w:type="spellEnd"/>
      <w:r w:rsidRPr="00264B32">
        <w:rPr>
          <w:sz w:val="20"/>
          <w:szCs w:val="20"/>
          <w:highlight w:val="white"/>
        </w:rPr>
        <w:t xml:space="preserve">, T., Oliver, E., </w:t>
      </w:r>
      <w:proofErr w:type="spellStart"/>
      <w:r w:rsidRPr="00264B32">
        <w:rPr>
          <w:sz w:val="20"/>
          <w:szCs w:val="20"/>
          <w:highlight w:val="white"/>
        </w:rPr>
        <w:t>Mascio</w:t>
      </w:r>
      <w:proofErr w:type="spellEnd"/>
      <w:r w:rsidRPr="00264B32">
        <w:rPr>
          <w:sz w:val="20"/>
          <w:szCs w:val="20"/>
          <w:highlight w:val="white"/>
        </w:rPr>
        <w:t xml:space="preserve">, D., </w:t>
      </w:r>
      <w:proofErr w:type="spellStart"/>
      <w:r w:rsidRPr="00264B32">
        <w:rPr>
          <w:sz w:val="20"/>
          <w:szCs w:val="20"/>
          <w:highlight w:val="white"/>
        </w:rPr>
        <w:t>Saccone</w:t>
      </w:r>
      <w:proofErr w:type="spellEnd"/>
      <w:r w:rsidRPr="00264B32">
        <w:rPr>
          <w:sz w:val="20"/>
          <w:szCs w:val="20"/>
          <w:highlight w:val="white"/>
        </w:rPr>
        <w:t xml:space="preserve">, G., </w:t>
      </w:r>
      <w:proofErr w:type="spellStart"/>
      <w:r w:rsidRPr="00264B32">
        <w:rPr>
          <w:sz w:val="20"/>
          <w:szCs w:val="20"/>
          <w:highlight w:val="white"/>
        </w:rPr>
        <w:t>Bellussi</w:t>
      </w:r>
      <w:proofErr w:type="spellEnd"/>
      <w:r w:rsidRPr="00264B32">
        <w:rPr>
          <w:sz w:val="20"/>
          <w:szCs w:val="20"/>
          <w:highlight w:val="white"/>
        </w:rPr>
        <w:t xml:space="preserve">, F., &amp; </w:t>
      </w:r>
      <w:proofErr w:type="spellStart"/>
      <w:r w:rsidRPr="00264B32">
        <w:rPr>
          <w:sz w:val="20"/>
          <w:szCs w:val="20"/>
          <w:highlight w:val="white"/>
        </w:rPr>
        <w:t>Berghella</w:t>
      </w:r>
      <w:proofErr w:type="spellEnd"/>
      <w:r w:rsidRPr="00264B32">
        <w:rPr>
          <w:sz w:val="20"/>
          <w:szCs w:val="20"/>
          <w:highlight w:val="white"/>
        </w:rPr>
        <w:t xml:space="preserve">, V. (2020). </w:t>
      </w:r>
      <w:r w:rsidRPr="00264B32">
        <w:rPr>
          <w:i/>
          <w:sz w:val="20"/>
          <w:szCs w:val="20"/>
          <w:highlight w:val="white"/>
        </w:rPr>
        <w:t>Labor and Delivery Guidance for COVID-19</w:t>
      </w:r>
      <w:r w:rsidRPr="00264B32">
        <w:rPr>
          <w:sz w:val="20"/>
          <w:szCs w:val="20"/>
          <w:highlight w:val="white"/>
        </w:rPr>
        <w:t xml:space="preserve">. Ajog.org. Retrieved 28 March 2020, from </w:t>
      </w:r>
      <w:hyperlink r:id="rId24">
        <w:r w:rsidRPr="00264B32">
          <w:rPr>
            <w:color w:val="1155CC"/>
            <w:sz w:val="20"/>
            <w:szCs w:val="20"/>
            <w:highlight w:val="white"/>
            <w:u w:val="single"/>
          </w:rPr>
          <w:t>https://www.ajog.org/coronavirus_guidance_ajog_mfm</w:t>
        </w:r>
      </w:hyperlink>
      <w:r w:rsidRPr="00264B32">
        <w:rPr>
          <w:sz w:val="20"/>
          <w:szCs w:val="20"/>
          <w:highlight w:val="white"/>
        </w:rPr>
        <w:t>.</w:t>
      </w:r>
    </w:p>
    <w:p w:rsidR="00453547" w:rsidRPr="00264B32" w:rsidRDefault="00453547">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sz w:val="20"/>
          <w:szCs w:val="20"/>
          <w:highlight w:val="white"/>
        </w:rPr>
        <w:t xml:space="preserve">Breslin, N., Baptiste, C., Miller, R., Fuchs, K., </w:t>
      </w:r>
      <w:proofErr w:type="spellStart"/>
      <w:r w:rsidRPr="00264B32">
        <w:rPr>
          <w:sz w:val="20"/>
          <w:szCs w:val="20"/>
          <w:highlight w:val="white"/>
        </w:rPr>
        <w:t>Geoffman</w:t>
      </w:r>
      <w:proofErr w:type="spellEnd"/>
      <w:r w:rsidRPr="00264B32">
        <w:rPr>
          <w:sz w:val="20"/>
          <w:szCs w:val="20"/>
          <w:highlight w:val="white"/>
        </w:rPr>
        <w:t xml:space="preserve">, D., </w:t>
      </w:r>
      <w:proofErr w:type="spellStart"/>
      <w:r w:rsidRPr="00264B32">
        <w:rPr>
          <w:sz w:val="20"/>
          <w:szCs w:val="20"/>
          <w:highlight w:val="white"/>
        </w:rPr>
        <w:t>Gyamfi</w:t>
      </w:r>
      <w:proofErr w:type="spellEnd"/>
      <w:r w:rsidRPr="00264B32">
        <w:rPr>
          <w:sz w:val="20"/>
          <w:szCs w:val="20"/>
          <w:highlight w:val="white"/>
        </w:rPr>
        <w:t xml:space="preserve">-Bannerman, C., &amp; </w:t>
      </w:r>
      <w:proofErr w:type="spellStart"/>
      <w:r w:rsidRPr="00264B32">
        <w:rPr>
          <w:sz w:val="20"/>
          <w:szCs w:val="20"/>
          <w:highlight w:val="white"/>
        </w:rPr>
        <w:t>D'Alton</w:t>
      </w:r>
      <w:proofErr w:type="spellEnd"/>
      <w:r w:rsidRPr="00264B32">
        <w:rPr>
          <w:sz w:val="20"/>
          <w:szCs w:val="20"/>
          <w:highlight w:val="white"/>
        </w:rPr>
        <w:t xml:space="preserve">, M. (2020). </w:t>
      </w:r>
      <w:r w:rsidRPr="00264B32">
        <w:rPr>
          <w:i/>
          <w:sz w:val="20"/>
          <w:szCs w:val="20"/>
          <w:highlight w:val="white"/>
        </w:rPr>
        <w:t>COVID-19 in pregnancy: Early lessons</w:t>
      </w:r>
      <w:r w:rsidRPr="00264B32">
        <w:rPr>
          <w:sz w:val="20"/>
          <w:szCs w:val="20"/>
          <w:highlight w:val="white"/>
        </w:rPr>
        <w:t xml:space="preserve">. Ajog.org. Retrieved 27 March 2020, from </w:t>
      </w:r>
      <w:hyperlink r:id="rId25">
        <w:r w:rsidRPr="00264B32">
          <w:rPr>
            <w:color w:val="1155CC"/>
            <w:sz w:val="20"/>
            <w:szCs w:val="20"/>
            <w:highlight w:val="white"/>
            <w:u w:val="single"/>
          </w:rPr>
          <w:t>https://www.ajog.org/coronavirus_guidance_ajog_mfm</w:t>
        </w:r>
      </w:hyperlink>
      <w:r w:rsidRPr="00264B32">
        <w:rPr>
          <w:sz w:val="20"/>
          <w:szCs w:val="20"/>
          <w:highlight w:val="white"/>
        </w:rPr>
        <w:t>.</w:t>
      </w:r>
    </w:p>
    <w:p w:rsidR="00AD7936" w:rsidRPr="00264B32" w:rsidRDefault="00AD7936">
      <w:pPr>
        <w:shd w:val="clear" w:color="auto" w:fill="FFFFFF"/>
        <w:rPr>
          <w:i/>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Clinical management of severe acute respiratory infection when novel coronavirus (</w:t>
      </w:r>
      <w:proofErr w:type="spellStart"/>
      <w:r w:rsidRPr="00264B32">
        <w:rPr>
          <w:i/>
          <w:sz w:val="20"/>
          <w:szCs w:val="20"/>
          <w:highlight w:val="white"/>
        </w:rPr>
        <w:t>nCoV</w:t>
      </w:r>
      <w:proofErr w:type="spellEnd"/>
      <w:r w:rsidRPr="00264B32">
        <w:rPr>
          <w:i/>
          <w:sz w:val="20"/>
          <w:szCs w:val="20"/>
          <w:highlight w:val="white"/>
        </w:rPr>
        <w:t>) infection is suspected</w:t>
      </w:r>
      <w:r w:rsidRPr="00264B32">
        <w:rPr>
          <w:sz w:val="20"/>
          <w:szCs w:val="20"/>
          <w:highlight w:val="white"/>
        </w:rPr>
        <w:t xml:space="preserve">. Who.int. (2020). Retrieved 25 March 2020, from </w:t>
      </w:r>
      <w:hyperlink r:id="rId26">
        <w:r w:rsidRPr="00264B32">
          <w:rPr>
            <w:color w:val="1155CC"/>
            <w:sz w:val="20"/>
            <w:szCs w:val="20"/>
            <w:highlight w:val="white"/>
            <w:u w:val="single"/>
          </w:rPr>
          <w:t>https://www.who.int/publications-detail/clinical-management-of-severe-acute-respiratory-infection-when-novel-coronavirus-(ncov)-infection-is-suspected?fbclid=IwAR3F5ceFqT9yj-jd9_SlPa88EYF6pCHOP2vkW1LH99Rw1c6j6k2-QrJJwlk</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COVID-19 | Evidence Based Birth® Resource Page - Evidence Based Birth®</w:t>
      </w:r>
      <w:r w:rsidRPr="00264B32">
        <w:rPr>
          <w:sz w:val="20"/>
          <w:szCs w:val="20"/>
          <w:highlight w:val="white"/>
        </w:rPr>
        <w:t xml:space="preserve">. Evidence Based Birth®. (2020). Retrieved 26 March 2020, from </w:t>
      </w:r>
      <w:hyperlink r:id="rId27">
        <w:r w:rsidRPr="00264B32">
          <w:rPr>
            <w:color w:val="1155CC"/>
            <w:sz w:val="20"/>
            <w:szCs w:val="20"/>
            <w:highlight w:val="white"/>
            <w:u w:val="single"/>
          </w:rPr>
          <w:t>https://evidencebasedbirth.com/covid19/</w:t>
        </w:r>
      </w:hyperlink>
      <w:r w:rsidRPr="00264B32">
        <w:rPr>
          <w:sz w:val="20"/>
          <w:szCs w:val="20"/>
          <w:highlight w:val="white"/>
        </w:rPr>
        <w:t>.</w:t>
      </w:r>
    </w:p>
    <w:p w:rsidR="00AD7936" w:rsidRPr="00264B32" w:rsidRDefault="00AD7936">
      <w:pPr>
        <w:shd w:val="clear" w:color="auto" w:fill="FFFFFF"/>
        <w:rPr>
          <w:i/>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(COVID-19) – Guidance for CABC- Accredited Birth Centers</w:t>
      </w:r>
      <w:r w:rsidRPr="00264B32">
        <w:rPr>
          <w:sz w:val="20"/>
          <w:szCs w:val="20"/>
          <w:highlight w:val="white"/>
        </w:rPr>
        <w:t xml:space="preserve">. Birthcenteraccreditation.org. (2020). Retrieved 25 March 2020, from </w:t>
      </w:r>
      <w:hyperlink r:id="rId28">
        <w:r w:rsidRPr="00264B32">
          <w:rPr>
            <w:color w:val="1155CC"/>
            <w:sz w:val="20"/>
            <w:szCs w:val="20"/>
            <w:highlight w:val="white"/>
            <w:u w:val="single"/>
          </w:rPr>
          <w:t>https://www.birthcenteraccreditation.org/wp-content/uploads/2020/03/CABC_COVID19Guidance_March2020.pdf?fbclid=IwAR0zD_0M8j_ngHdzYI7BIfBJ5EUwr8Pa3zpmOtSClXU2CSjP10YNq328NZ8</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sz w:val="20"/>
          <w:szCs w:val="20"/>
          <w:highlight w:val="white"/>
        </w:rPr>
        <w:t xml:space="preserve">Coronavirus disease (COVID-19) </w:t>
      </w:r>
      <w:r w:rsidRPr="00264B32">
        <w:rPr>
          <w:i/>
          <w:sz w:val="20"/>
          <w:szCs w:val="20"/>
          <w:highlight w:val="white"/>
        </w:rPr>
        <w:t>Advice for the public</w:t>
      </w:r>
      <w:r w:rsidRPr="00264B32">
        <w:rPr>
          <w:sz w:val="20"/>
          <w:szCs w:val="20"/>
          <w:highlight w:val="white"/>
        </w:rPr>
        <w:t xml:space="preserve">. Who.int. (2020). Retrieved 26 March 2020, from </w:t>
      </w:r>
      <w:hyperlink r:id="rId29">
        <w:r w:rsidRPr="00264B32">
          <w:rPr>
            <w:color w:val="1155CC"/>
            <w:sz w:val="20"/>
            <w:szCs w:val="20"/>
            <w:highlight w:val="white"/>
            <w:u w:val="single"/>
          </w:rPr>
          <w:t>https://www.who.int/emergencies/diseases/novel-coronavirus-2019/advice-for-public</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Disease (COVID-19) and Breastfeeding</w:t>
      </w:r>
      <w:r w:rsidRPr="00264B32">
        <w:rPr>
          <w:sz w:val="20"/>
          <w:szCs w:val="20"/>
          <w:highlight w:val="white"/>
        </w:rPr>
        <w:t xml:space="preserve">. Centers for Disease Control and Prevention. (2020). Retrieved 25 March 2020, from </w:t>
      </w:r>
      <w:hyperlink r:id="rId30">
        <w:r w:rsidRPr="00264B32">
          <w:rPr>
            <w:color w:val="1155CC"/>
            <w:sz w:val="20"/>
            <w:szCs w:val="20"/>
            <w:highlight w:val="white"/>
            <w:u w:val="single"/>
          </w:rPr>
          <w:t>https://www.cdc.gov/breastfeeding/breastfeeding-special-circumstances/maternal-or-infant-illnesses/covid-19-and-breastfeeding.html</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Disease 2019 (COVID-19) Criteria for Return to Work for Healthcare Personnel with Confirmed or Suspected COVID-19 (Interim Guidance)</w:t>
      </w:r>
      <w:r w:rsidRPr="00264B32">
        <w:rPr>
          <w:sz w:val="20"/>
          <w:szCs w:val="20"/>
          <w:highlight w:val="white"/>
        </w:rPr>
        <w:t xml:space="preserve">. Centers for Disease Control and Prevention. (2020). Retrieved 26 March 2020, from </w:t>
      </w:r>
      <w:hyperlink r:id="rId31">
        <w:r w:rsidRPr="00264B32">
          <w:rPr>
            <w:color w:val="1155CC"/>
            <w:sz w:val="20"/>
            <w:szCs w:val="20"/>
            <w:highlight w:val="white"/>
            <w:u w:val="single"/>
          </w:rPr>
          <w:t>https://www.cdc.gov/coronavirus/2019-ncov/healthcare-facilities/hcp-return-work.html</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i/>
          <w:sz w:val="20"/>
          <w:szCs w:val="20"/>
          <w:highlight w:val="white"/>
        </w:rPr>
      </w:pPr>
      <w:r w:rsidRPr="00264B32">
        <w:rPr>
          <w:i/>
          <w:sz w:val="20"/>
          <w:szCs w:val="20"/>
          <w:highlight w:val="white"/>
        </w:rPr>
        <w:t>Coronavirus Disease 2019 (COVID-19)</w:t>
      </w:r>
      <w:r w:rsidRPr="00264B32">
        <w:rPr>
          <w:sz w:val="20"/>
          <w:szCs w:val="20"/>
          <w:highlight w:val="white"/>
        </w:rPr>
        <w:t xml:space="preserve">. Healthcare Professionals: Frequently Asked Questions and Answers. Centers for Disease Control and Prevention. (2020). Retrieved 25 March 2020, from </w:t>
      </w:r>
      <w:hyperlink r:id="rId32">
        <w:r w:rsidRPr="00264B32">
          <w:rPr>
            <w:color w:val="1155CC"/>
            <w:sz w:val="20"/>
            <w:szCs w:val="20"/>
            <w:highlight w:val="white"/>
            <w:u w:val="single"/>
          </w:rPr>
          <w:t>https://www.cdc.gov/coronavirus/2019-ncov/hcp/faq.html</w:t>
        </w:r>
      </w:hyperlink>
      <w:r w:rsidRPr="00264B32">
        <w:rPr>
          <w:sz w:val="20"/>
          <w:szCs w:val="20"/>
          <w:highlight w:val="white"/>
        </w:rPr>
        <w:t>.</w:t>
      </w:r>
    </w:p>
    <w:p w:rsidR="00AD7936" w:rsidRPr="00264B32" w:rsidRDefault="00AD7936">
      <w:pPr>
        <w:shd w:val="clear" w:color="auto" w:fill="FFFFFF"/>
        <w:rPr>
          <w:i/>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(COVID-19) infection and pregnancy</w:t>
      </w:r>
      <w:r w:rsidRPr="00264B32">
        <w:rPr>
          <w:sz w:val="20"/>
          <w:szCs w:val="20"/>
          <w:highlight w:val="white"/>
        </w:rPr>
        <w:t xml:space="preserve">. Royal College of Obstetricians &amp; </w:t>
      </w:r>
      <w:proofErr w:type="spellStart"/>
      <w:r w:rsidRPr="00264B32">
        <w:rPr>
          <w:sz w:val="20"/>
          <w:szCs w:val="20"/>
          <w:highlight w:val="white"/>
        </w:rPr>
        <w:t>Gynaecologists</w:t>
      </w:r>
      <w:proofErr w:type="spellEnd"/>
      <w:r w:rsidRPr="00264B32">
        <w:rPr>
          <w:sz w:val="20"/>
          <w:szCs w:val="20"/>
          <w:highlight w:val="white"/>
        </w:rPr>
        <w:t xml:space="preserve">. (2020). Retrieved 27 March 2020, from </w:t>
      </w:r>
      <w:hyperlink r:id="rId33">
        <w:r w:rsidRPr="00264B32">
          <w:rPr>
            <w:color w:val="1155CC"/>
            <w:sz w:val="20"/>
            <w:szCs w:val="20"/>
            <w:highlight w:val="white"/>
            <w:u w:val="single"/>
          </w:rPr>
          <w:t>https://www.rcog.org.uk/coronavirus-pregnancy</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Disease 2019 (COVID-19) Interim Considerations for Infection Prevention and Control of Coronavirus Disease 2019 (COVID-19) in Inpatient Obstetric Healthcare Settings</w:t>
      </w:r>
      <w:r w:rsidRPr="00264B32">
        <w:rPr>
          <w:sz w:val="20"/>
          <w:szCs w:val="20"/>
          <w:highlight w:val="white"/>
        </w:rPr>
        <w:t xml:space="preserve">. Centers for Disease Control and Prevention. (2020). Retrieved 27 March 2020, from </w:t>
      </w:r>
      <w:hyperlink r:id="rId34">
        <w:r w:rsidRPr="00264B32">
          <w:rPr>
            <w:color w:val="1155CC"/>
            <w:sz w:val="20"/>
            <w:szCs w:val="20"/>
            <w:highlight w:val="white"/>
            <w:u w:val="single"/>
          </w:rPr>
          <w:t>https://www.cdc.gov/coronavirus/2019-ncov/hcp/inpatient-obstetric-healthcare-guidance.html</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Disease 2019 (COVID-19)</w:t>
      </w:r>
      <w:r w:rsidRPr="00264B32">
        <w:rPr>
          <w:sz w:val="20"/>
          <w:szCs w:val="20"/>
          <w:highlight w:val="white"/>
        </w:rPr>
        <w:t>. Interim U.S. Guidance for Risk Assessment and Public Health Management of Healthcare Personnel with Potential Exposure in a Healthcare Setting to Patients with Coronavirus Disease (COVID-19)</w:t>
      </w:r>
    </w:p>
    <w:p w:rsidR="00AD7936" w:rsidRPr="00264B32" w:rsidRDefault="000A39FC">
      <w:pPr>
        <w:shd w:val="clear" w:color="auto" w:fill="FFFFFF"/>
        <w:rPr>
          <w:sz w:val="20"/>
          <w:szCs w:val="20"/>
          <w:highlight w:val="white"/>
        </w:rPr>
      </w:pPr>
      <w:r w:rsidRPr="00264B32">
        <w:rPr>
          <w:sz w:val="20"/>
          <w:szCs w:val="20"/>
          <w:highlight w:val="white"/>
        </w:rPr>
        <w:t xml:space="preserve">Centers for Disease Control and Prevention. (2020). Retrieved 26 March 2020, from </w:t>
      </w:r>
      <w:hyperlink r:id="rId35">
        <w:r w:rsidRPr="00264B32">
          <w:rPr>
            <w:color w:val="1155CC"/>
            <w:sz w:val="20"/>
            <w:szCs w:val="20"/>
            <w:highlight w:val="white"/>
            <w:u w:val="single"/>
          </w:rPr>
          <w:t>https://www.cdc.gov/coronavirus/2019-ncov/hcp/guidance-risk-assesment-hcp.html</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Disease 2019 (COVID-19)</w:t>
      </w:r>
      <w:r w:rsidRPr="00264B32">
        <w:rPr>
          <w:sz w:val="20"/>
          <w:szCs w:val="20"/>
          <w:highlight w:val="white"/>
        </w:rPr>
        <w:t xml:space="preserve">. Pregnancy and Breastfeeding. Centers for Disease Control and Prevention.  (2020). Retrieved 25 March 2020, from </w:t>
      </w:r>
      <w:hyperlink r:id="rId36">
        <w:r w:rsidRPr="00264B32">
          <w:rPr>
            <w:color w:val="1155CC"/>
            <w:sz w:val="20"/>
            <w:szCs w:val="20"/>
            <w:highlight w:val="white"/>
            <w:u w:val="single"/>
          </w:rPr>
          <w:t>https://www.cdc.gov/coronavirus/2019-ncov/prepare/pregnancy-breastfeeding.html</w:t>
        </w:r>
      </w:hyperlink>
      <w:r w:rsidRPr="00264B32">
        <w:rPr>
          <w:sz w:val="20"/>
          <w:szCs w:val="20"/>
          <w:highlight w:val="white"/>
        </w:rPr>
        <w:t>.</w:t>
      </w:r>
    </w:p>
    <w:p w:rsidR="00AD7936" w:rsidRPr="00264B32" w:rsidRDefault="00AD7936">
      <w:pPr>
        <w:shd w:val="clear" w:color="auto" w:fill="FFFFFF"/>
        <w:rPr>
          <w:i/>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disease (COVID-19): What parents should know</w:t>
      </w:r>
      <w:r w:rsidRPr="00264B32">
        <w:rPr>
          <w:sz w:val="20"/>
          <w:szCs w:val="20"/>
          <w:highlight w:val="white"/>
        </w:rPr>
        <w:t xml:space="preserve">. Unicef.org. (2020). Retrieved 25 March 2020, from </w:t>
      </w:r>
      <w:hyperlink r:id="rId37">
        <w:r w:rsidRPr="00264B32">
          <w:rPr>
            <w:color w:val="1155CC"/>
            <w:sz w:val="20"/>
            <w:szCs w:val="20"/>
            <w:highlight w:val="white"/>
            <w:u w:val="single"/>
          </w:rPr>
          <w:t>https://www.unicef.org/stories/novel-coronavirus-outbreak-what-parents-should-know</w:t>
        </w:r>
      </w:hyperlink>
      <w:r w:rsidRPr="00264B32">
        <w:rPr>
          <w:sz w:val="20"/>
          <w:szCs w:val="20"/>
          <w:highlight w:val="white"/>
        </w:rPr>
        <w:t>.</w:t>
      </w:r>
    </w:p>
    <w:p w:rsidR="00AD7936" w:rsidRPr="00264B32" w:rsidRDefault="00AD7936">
      <w:pPr>
        <w:shd w:val="clear" w:color="auto" w:fill="FFFFFF"/>
        <w:rPr>
          <w:i/>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Coronavirus infection and pregnancy</w:t>
      </w:r>
      <w:r w:rsidRPr="00264B32">
        <w:rPr>
          <w:sz w:val="20"/>
          <w:szCs w:val="20"/>
          <w:highlight w:val="white"/>
        </w:rPr>
        <w:t xml:space="preserve">. Royal College of Obstetricians &amp; </w:t>
      </w:r>
      <w:proofErr w:type="spellStart"/>
      <w:r w:rsidRPr="00264B32">
        <w:rPr>
          <w:sz w:val="20"/>
          <w:szCs w:val="20"/>
          <w:highlight w:val="white"/>
        </w:rPr>
        <w:t>Gynaecologists</w:t>
      </w:r>
      <w:proofErr w:type="spellEnd"/>
      <w:r w:rsidRPr="00264B32">
        <w:rPr>
          <w:sz w:val="20"/>
          <w:szCs w:val="20"/>
          <w:highlight w:val="white"/>
        </w:rPr>
        <w:t xml:space="preserve">. (2020). Retrieved 25 March 2020, from </w:t>
      </w:r>
      <w:hyperlink r:id="rId38">
        <w:r w:rsidRPr="00264B32">
          <w:rPr>
            <w:color w:val="1155CC"/>
            <w:sz w:val="20"/>
            <w:szCs w:val="20"/>
            <w:highlight w:val="white"/>
            <w:u w:val="single"/>
          </w:rPr>
          <w:t>https://www.rcog.org.uk/en/guidelines-research-services/guidelines/coronavirus-pregnancy/covid-19-virus-infection-and-pregnancy/?fbclid=IwAR0Ncyovu935FEoZ11D8U46JioR3i5N_A0bR-bBb70rOxewybtccw5f3EyE</w:t>
        </w:r>
      </w:hyperlink>
      <w:r w:rsidRPr="00264B32">
        <w:rPr>
          <w:sz w:val="20"/>
          <w:szCs w:val="20"/>
          <w:highlight w:val="white"/>
        </w:rPr>
        <w:t>.</w:t>
      </w:r>
    </w:p>
    <w:p w:rsidR="00AD7936" w:rsidRPr="00264B32" w:rsidRDefault="00AD7936">
      <w:pPr>
        <w:shd w:val="clear" w:color="auto" w:fill="FFFFFF"/>
        <w:rPr>
          <w:i/>
          <w:sz w:val="20"/>
          <w:szCs w:val="20"/>
        </w:rPr>
      </w:pPr>
    </w:p>
    <w:p w:rsidR="00AD7936" w:rsidRPr="00264B32" w:rsidRDefault="000A39FC">
      <w:pPr>
        <w:shd w:val="clear" w:color="auto" w:fill="FFFFFF"/>
        <w:rPr>
          <w:sz w:val="20"/>
          <w:szCs w:val="20"/>
          <w:highlight w:val="white"/>
        </w:rPr>
      </w:pPr>
      <w:r w:rsidRPr="00264B32">
        <w:rPr>
          <w:i/>
          <w:sz w:val="20"/>
          <w:szCs w:val="20"/>
          <w:highlight w:val="white"/>
        </w:rPr>
        <w:t>Coronavirus vs. flu: How to tell the difference</w:t>
      </w:r>
      <w:r w:rsidRPr="00264B32">
        <w:rPr>
          <w:sz w:val="20"/>
          <w:szCs w:val="20"/>
          <w:highlight w:val="white"/>
        </w:rPr>
        <w:t xml:space="preserve">. Medicalnewstoday.com. (2020). Retrieved 25 March 2020, from </w:t>
      </w:r>
      <w:hyperlink r:id="rId39" w:anchor="severity-and-mortality">
        <w:r w:rsidRPr="00264B32">
          <w:rPr>
            <w:color w:val="1155CC"/>
            <w:sz w:val="20"/>
            <w:szCs w:val="20"/>
            <w:highlight w:val="white"/>
            <w:u w:val="single"/>
          </w:rPr>
          <w:t>https://www.medicalnewstoday.com/articles/coronavirus-vs-flu#severity-and-mortality</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COVID-19: Reduced schedule of visits and use of PPE in midwifery contacts</w:t>
      </w:r>
      <w:r w:rsidRPr="00264B32">
        <w:rPr>
          <w:sz w:val="20"/>
          <w:szCs w:val="20"/>
          <w:highlight w:val="white"/>
        </w:rPr>
        <w:t xml:space="preserve">. Ontariomidwives.ca. (2020). Retrieved 28 March 2020, from </w:t>
      </w:r>
      <w:hyperlink r:id="rId40">
        <w:r w:rsidRPr="00264B32">
          <w:rPr>
            <w:color w:val="1155CC"/>
            <w:sz w:val="20"/>
            <w:szCs w:val="20"/>
            <w:highlight w:val="white"/>
            <w:u w:val="single"/>
          </w:rPr>
          <w:t>https://www.ontariomidwives.ca/infectious-diseases</w:t>
        </w:r>
      </w:hyperlink>
      <w:r w:rsidRPr="00264B32">
        <w:rPr>
          <w:sz w:val="20"/>
          <w:szCs w:val="20"/>
          <w:highlight w:val="white"/>
        </w:rPr>
        <w:t>.</w:t>
      </w:r>
    </w:p>
    <w:p w:rsidR="00AD7936" w:rsidRPr="00264B32" w:rsidRDefault="00AD7936">
      <w:pPr>
        <w:shd w:val="clear" w:color="auto" w:fill="FFFFFF"/>
        <w:rPr>
          <w:sz w:val="20"/>
          <w:szCs w:val="20"/>
          <w:highlight w:val="white"/>
        </w:rPr>
      </w:pPr>
    </w:p>
    <w:p w:rsidR="00E348BF" w:rsidRDefault="000A39FC">
      <w:pPr>
        <w:shd w:val="clear" w:color="auto" w:fill="FFFFFF"/>
        <w:rPr>
          <w:sz w:val="20"/>
          <w:szCs w:val="20"/>
          <w:highlight w:val="white"/>
        </w:rPr>
      </w:pPr>
      <w:r w:rsidRPr="00264B32">
        <w:rPr>
          <w:sz w:val="20"/>
          <w:szCs w:val="20"/>
          <w:highlight w:val="white"/>
        </w:rPr>
        <w:t xml:space="preserve">Davies, A., Thompson, K., </w:t>
      </w:r>
      <w:proofErr w:type="spellStart"/>
      <w:r w:rsidRPr="00264B32">
        <w:rPr>
          <w:sz w:val="20"/>
          <w:szCs w:val="20"/>
          <w:highlight w:val="white"/>
        </w:rPr>
        <w:t>Giri</w:t>
      </w:r>
      <w:proofErr w:type="spellEnd"/>
      <w:r w:rsidRPr="00264B32">
        <w:rPr>
          <w:sz w:val="20"/>
          <w:szCs w:val="20"/>
          <w:highlight w:val="white"/>
        </w:rPr>
        <w:t xml:space="preserve">, K., </w:t>
      </w:r>
      <w:proofErr w:type="spellStart"/>
      <w:r w:rsidRPr="00264B32">
        <w:rPr>
          <w:sz w:val="20"/>
          <w:szCs w:val="20"/>
          <w:highlight w:val="white"/>
        </w:rPr>
        <w:t>Kafatos</w:t>
      </w:r>
      <w:proofErr w:type="spellEnd"/>
      <w:r w:rsidRPr="00264B32">
        <w:rPr>
          <w:sz w:val="20"/>
          <w:szCs w:val="20"/>
          <w:highlight w:val="white"/>
        </w:rPr>
        <w:t xml:space="preserve">, G., Walker, J., &amp; Bennett, A. (2020). </w:t>
      </w:r>
      <w:r w:rsidRPr="00264B32">
        <w:rPr>
          <w:i/>
          <w:sz w:val="20"/>
          <w:szCs w:val="20"/>
          <w:highlight w:val="white"/>
        </w:rPr>
        <w:t>Testing the efficacy of homemade masks: would they protect in an influenza pandemic? - PubMed - NCBI</w:t>
      </w:r>
      <w:r w:rsidRPr="00264B32">
        <w:rPr>
          <w:sz w:val="20"/>
          <w:szCs w:val="20"/>
          <w:highlight w:val="white"/>
        </w:rPr>
        <w:t xml:space="preserve">. Ncbi.nlm.nih.gov. Retrieved 26 March 2020, from </w:t>
      </w:r>
      <w:hyperlink r:id="rId41">
        <w:r w:rsidRPr="00264B32">
          <w:rPr>
            <w:color w:val="1155CC"/>
            <w:sz w:val="20"/>
            <w:szCs w:val="20"/>
            <w:highlight w:val="white"/>
            <w:u w:val="single"/>
          </w:rPr>
          <w:t>https://www.ncbi.nlm.nih.gov/pubmed/24229526</w:t>
        </w:r>
      </w:hyperlink>
      <w:r w:rsidRPr="00264B32">
        <w:rPr>
          <w:sz w:val="20"/>
          <w:szCs w:val="20"/>
          <w:highlight w:val="white"/>
        </w:rPr>
        <w:t>.</w:t>
      </w:r>
    </w:p>
    <w:p w:rsidR="00E348BF" w:rsidRDefault="00E348BF">
      <w:pPr>
        <w:shd w:val="clear" w:color="auto" w:fill="FFFFFF"/>
        <w:rPr>
          <w:sz w:val="20"/>
          <w:szCs w:val="20"/>
          <w:highlight w:val="white"/>
        </w:rPr>
      </w:pPr>
    </w:p>
    <w:p w:rsidR="00264B32" w:rsidRDefault="000A39FC">
      <w:pPr>
        <w:shd w:val="clear" w:color="auto" w:fill="FFFFFF"/>
        <w:rPr>
          <w:sz w:val="20"/>
          <w:szCs w:val="20"/>
          <w:highlight w:val="white"/>
        </w:rPr>
      </w:pPr>
      <w:r w:rsidRPr="00264B32">
        <w:rPr>
          <w:sz w:val="20"/>
          <w:szCs w:val="20"/>
          <w:highlight w:val="white"/>
        </w:rPr>
        <w:t xml:space="preserve">Dong, L., Tian, J., &amp; He, S. (2020). </w:t>
      </w:r>
      <w:r w:rsidRPr="00264B32">
        <w:rPr>
          <w:i/>
          <w:sz w:val="20"/>
          <w:szCs w:val="20"/>
          <w:highlight w:val="white"/>
        </w:rPr>
        <w:t>Possible Vertical Transmission of SARS-CoV-2 From an Infected Mother to Her Newborn</w:t>
      </w:r>
      <w:r w:rsidRPr="00264B32">
        <w:rPr>
          <w:sz w:val="20"/>
          <w:szCs w:val="20"/>
          <w:highlight w:val="white"/>
        </w:rPr>
        <w:t xml:space="preserve">. Jamanetwork.com. Retrieved 27 March 2020, from </w:t>
      </w:r>
      <w:hyperlink r:id="rId42">
        <w:r w:rsidRPr="00264B32">
          <w:rPr>
            <w:color w:val="1155CC"/>
            <w:sz w:val="20"/>
            <w:szCs w:val="20"/>
            <w:highlight w:val="white"/>
            <w:u w:val="single"/>
          </w:rPr>
          <w:t>https://jamanetwork.com/searchresults?q=dong%20tian%20he&amp;allSites=1&amp;SearchSourceType=1&amp;exPrm_qqq={!payloadDisMaxQParser%20pf=Tags%20qf=Tags^0.0000001%20payloadFields=Tags%20bf=}%22dong%20tian%20he%22&amp;exPrm_hl.q=dong%20tian%20he</w:t>
        </w:r>
      </w:hyperlink>
    </w:p>
    <w:p w:rsidR="00AD7936" w:rsidRPr="00264B32" w:rsidRDefault="000A39FC">
      <w:pPr>
        <w:shd w:val="clear" w:color="auto" w:fill="FFFFFF"/>
        <w:rPr>
          <w:sz w:val="20"/>
          <w:szCs w:val="20"/>
          <w:highlight w:val="white"/>
        </w:rPr>
      </w:pPr>
      <w:r w:rsidRPr="00264B32">
        <w:rPr>
          <w:sz w:val="20"/>
          <w:szCs w:val="20"/>
          <w:highlight w:val="white"/>
        </w:rPr>
        <w:lastRenderedPageBreak/>
        <w:t xml:space="preserve">Gawande, A. (2020). </w:t>
      </w:r>
      <w:r w:rsidRPr="00264B32">
        <w:rPr>
          <w:i/>
          <w:sz w:val="20"/>
          <w:szCs w:val="20"/>
          <w:highlight w:val="white"/>
        </w:rPr>
        <w:t>mask-ppe-EBM-v1.2-3-25-2020.pdf - Box</w:t>
      </w:r>
      <w:r w:rsidRPr="00264B32">
        <w:rPr>
          <w:sz w:val="20"/>
          <w:szCs w:val="20"/>
          <w:highlight w:val="white"/>
        </w:rPr>
        <w:t xml:space="preserve">. M.box.com. Retrieved 26 March 2020, from </w:t>
      </w:r>
      <w:hyperlink r:id="rId43">
        <w:r w:rsidRPr="00264B32">
          <w:rPr>
            <w:color w:val="1155CC"/>
            <w:sz w:val="20"/>
            <w:szCs w:val="20"/>
            <w:highlight w:val="white"/>
            <w:u w:val="single"/>
          </w:rPr>
          <w:t>https://m.box.com/shared_item/https%3A%2F%2Fstanfordmedicine.box.com%2Fv%2Fcovid19-PPE-1-1?fbclid=IwAR2aLRczXcDANTZy07mkkJpiixG95yHfcLTA_rVBlrzHRzhI3ptn7pt5ti0</w:t>
        </w:r>
      </w:hyperlink>
      <w:r w:rsidRPr="00264B32">
        <w:rPr>
          <w:sz w:val="20"/>
          <w:szCs w:val="20"/>
          <w:highlight w:val="white"/>
        </w:rPr>
        <w:t>.</w:t>
      </w:r>
    </w:p>
    <w:p w:rsidR="00AD7936" w:rsidRPr="00264B32" w:rsidRDefault="00AD7936">
      <w:pPr>
        <w:shd w:val="clear" w:color="auto" w:fill="FFFFFF"/>
        <w:rPr>
          <w:i/>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Guidance for the Prevention and Control of Influenza in the Peri- and Postpartum Settings | CDC</w:t>
      </w:r>
      <w:r w:rsidRPr="00264B32">
        <w:rPr>
          <w:sz w:val="20"/>
          <w:szCs w:val="20"/>
          <w:highlight w:val="white"/>
        </w:rPr>
        <w:t xml:space="preserve">. Cdc.gov. (2020). Retrieved 26 March 2020, from </w:t>
      </w:r>
      <w:hyperlink r:id="rId44">
        <w:r w:rsidRPr="00264B32">
          <w:rPr>
            <w:color w:val="1155CC"/>
            <w:sz w:val="20"/>
            <w:szCs w:val="20"/>
            <w:highlight w:val="white"/>
            <w:u w:val="single"/>
          </w:rPr>
          <w:t>https://www.cdc.gov/flu/professionals/infectioncontrol/peri-post-settings.htm</w:t>
        </w:r>
      </w:hyperlink>
      <w:r w:rsidRPr="00264B32">
        <w:rPr>
          <w:sz w:val="20"/>
          <w:szCs w:val="20"/>
          <w:highlight w:val="white"/>
        </w:rPr>
        <w:t>.</w:t>
      </w:r>
    </w:p>
    <w:p w:rsidR="00453547" w:rsidRPr="00264B32" w:rsidRDefault="00453547">
      <w:pPr>
        <w:shd w:val="clear" w:color="auto" w:fill="FFFFFF"/>
        <w:rPr>
          <w:sz w:val="20"/>
          <w:szCs w:val="20"/>
          <w:highlight w:val="white"/>
        </w:rPr>
      </w:pPr>
    </w:p>
    <w:p w:rsidR="00453547" w:rsidRPr="00264B32" w:rsidRDefault="00453547" w:rsidP="00453547">
      <w:pPr>
        <w:spacing w:line="240" w:lineRule="auto"/>
        <w:rPr>
          <w:rFonts w:eastAsia="Times New Roman"/>
          <w:color w:val="000000"/>
          <w:sz w:val="20"/>
          <w:szCs w:val="20"/>
          <w:shd w:val="clear" w:color="auto" w:fill="FFFFFF"/>
          <w:lang w:val="en-US"/>
        </w:rPr>
      </w:pPr>
      <w:r w:rsidRPr="00264B32">
        <w:rPr>
          <w:rFonts w:eastAsia="Times New Roman"/>
          <w:i/>
          <w:iCs/>
          <w:color w:val="000000"/>
          <w:sz w:val="20"/>
          <w:szCs w:val="20"/>
          <w:shd w:val="clear" w:color="auto" w:fill="FFFFFF"/>
          <w:lang w:val="en-US"/>
        </w:rPr>
        <w:t>Infectious Diseases | AOM</w:t>
      </w:r>
      <w:r w:rsidRPr="00264B32">
        <w:rPr>
          <w:rFonts w:eastAsia="Times New Roman"/>
          <w:color w:val="000000"/>
          <w:sz w:val="20"/>
          <w:szCs w:val="20"/>
          <w:shd w:val="clear" w:color="auto" w:fill="FFFFFF"/>
          <w:lang w:val="en-US"/>
        </w:rPr>
        <w:t xml:space="preserve">. Ontariomidwives.ca. (2020). Retrieved 29 March 2020, from </w:t>
      </w:r>
      <w:hyperlink r:id="rId45" w:history="1">
        <w:r w:rsidRPr="00264B32">
          <w:rPr>
            <w:rStyle w:val="Hyperlink"/>
            <w:rFonts w:eastAsia="Times New Roman"/>
            <w:sz w:val="20"/>
            <w:szCs w:val="20"/>
            <w:shd w:val="clear" w:color="auto" w:fill="FFFFFF"/>
            <w:lang w:val="en-US"/>
          </w:rPr>
          <w:t>https://www.ontariomidwives.ca/infectious-diseases</w:t>
        </w:r>
      </w:hyperlink>
      <w:r w:rsidRPr="00264B32">
        <w:rPr>
          <w:rFonts w:eastAsia="Times New Roman"/>
          <w:color w:val="000000"/>
          <w:sz w:val="20"/>
          <w:szCs w:val="20"/>
          <w:shd w:val="clear" w:color="auto" w:fill="FFFFFF"/>
          <w:lang w:val="en-US"/>
        </w:rPr>
        <w:t>.</w:t>
      </w:r>
    </w:p>
    <w:p w:rsidR="00D1781E" w:rsidRPr="00264B32" w:rsidRDefault="00D1781E">
      <w:pPr>
        <w:shd w:val="clear" w:color="auto" w:fill="FFFFFF"/>
        <w:rPr>
          <w:sz w:val="20"/>
          <w:szCs w:val="20"/>
          <w:highlight w:val="white"/>
        </w:rPr>
      </w:pPr>
    </w:p>
    <w:p w:rsidR="00CE50D7" w:rsidRPr="00264B32" w:rsidRDefault="00CE50D7" w:rsidP="00CE50D7">
      <w:pPr>
        <w:spacing w:line="240" w:lineRule="auto"/>
        <w:rPr>
          <w:rFonts w:eastAsia="Times New Roman"/>
          <w:color w:val="000000"/>
          <w:sz w:val="20"/>
          <w:szCs w:val="20"/>
          <w:shd w:val="clear" w:color="auto" w:fill="FFFFFF"/>
          <w:lang w:val="en-US"/>
        </w:rPr>
      </w:pPr>
      <w:r w:rsidRPr="00264B32">
        <w:rPr>
          <w:rFonts w:eastAsia="Times New Roman"/>
          <w:i/>
          <w:iCs/>
          <w:color w:val="000000"/>
          <w:sz w:val="20"/>
          <w:szCs w:val="20"/>
          <w:shd w:val="clear" w:color="auto" w:fill="FFFFFF"/>
          <w:lang w:val="en-US"/>
        </w:rPr>
        <w:t>Keeping Waterbirth Safe During COVID-19</w:t>
      </w:r>
      <w:r w:rsidRPr="00264B32">
        <w:rPr>
          <w:rFonts w:eastAsia="Times New Roman"/>
          <w:color w:val="000000"/>
          <w:sz w:val="20"/>
          <w:szCs w:val="20"/>
          <w:shd w:val="clear" w:color="auto" w:fill="FFFFFF"/>
          <w:lang w:val="en-US"/>
        </w:rPr>
        <w:t xml:space="preserve">. Waterbirth International. (2020). Retrieved 29 March 2020, from </w:t>
      </w:r>
      <w:hyperlink r:id="rId46" w:history="1">
        <w:r w:rsidRPr="00264B32">
          <w:rPr>
            <w:rStyle w:val="Hyperlink"/>
            <w:rFonts w:eastAsia="Times New Roman"/>
            <w:sz w:val="20"/>
            <w:szCs w:val="20"/>
            <w:shd w:val="clear" w:color="auto" w:fill="FFFFFF"/>
            <w:lang w:val="en-US"/>
          </w:rPr>
          <w:t>https://waterbirth.org/keeping-waterbirth-safe-during-covid-19/?fbclid=IwAR3q0-PeUfL727tnaDDF_lMXMQ010qeEqfRZ_Z8Fwpvdg038_adIhgCF080</w:t>
        </w:r>
      </w:hyperlink>
      <w:r w:rsidRPr="00264B32">
        <w:rPr>
          <w:rFonts w:eastAsia="Times New Roman"/>
          <w:color w:val="000000"/>
          <w:sz w:val="20"/>
          <w:szCs w:val="20"/>
          <w:shd w:val="clear" w:color="auto" w:fill="FFFFFF"/>
          <w:lang w:val="en-US"/>
        </w:rPr>
        <w:t>.</w:t>
      </w:r>
    </w:p>
    <w:p w:rsidR="00CE50D7" w:rsidRPr="00264B32" w:rsidRDefault="00CE50D7">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sz w:val="20"/>
          <w:szCs w:val="20"/>
          <w:highlight w:val="white"/>
        </w:rPr>
        <w:t xml:space="preserve">McLemore, M. (2020). </w:t>
      </w:r>
      <w:r w:rsidRPr="00264B32">
        <w:rPr>
          <w:i/>
          <w:sz w:val="20"/>
          <w:szCs w:val="20"/>
          <w:highlight w:val="white"/>
        </w:rPr>
        <w:t>COVID-19 Is No Reason to Abandon Pregnant People</w:t>
      </w:r>
      <w:r w:rsidRPr="00264B32">
        <w:rPr>
          <w:sz w:val="20"/>
          <w:szCs w:val="20"/>
          <w:highlight w:val="white"/>
        </w:rPr>
        <w:t xml:space="preserve">. Scientific American Blog Network. Retrieved 26 March 2020, from </w:t>
      </w:r>
      <w:hyperlink r:id="rId47">
        <w:r w:rsidRPr="00264B32">
          <w:rPr>
            <w:color w:val="1155CC"/>
            <w:sz w:val="20"/>
            <w:szCs w:val="20"/>
            <w:highlight w:val="white"/>
            <w:u w:val="single"/>
          </w:rPr>
          <w:t>https://blogs.scientificamerican.com/observations/covid-19-is-no-reason-to-abandon-pregnant-people/?fbclid=IwAR2uc_Ai-FLUsh4H5esNtcei_XEnOqzEva8N6_2I5ONKsOveOxCg1TJusDc</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 xml:space="preserve">Outpatient Assessment and Management for Pregnant Women </w:t>
      </w:r>
      <w:proofErr w:type="gramStart"/>
      <w:r w:rsidRPr="00264B32">
        <w:rPr>
          <w:i/>
          <w:sz w:val="20"/>
          <w:szCs w:val="20"/>
          <w:highlight w:val="white"/>
        </w:rPr>
        <w:t>With</w:t>
      </w:r>
      <w:proofErr w:type="gramEnd"/>
      <w:r w:rsidRPr="00264B32">
        <w:rPr>
          <w:i/>
          <w:sz w:val="20"/>
          <w:szCs w:val="20"/>
          <w:highlight w:val="white"/>
        </w:rPr>
        <w:t xml:space="preserve"> Suspected or Confirmed Novel Coronavirus (COVID-19)</w:t>
      </w:r>
      <w:r w:rsidRPr="00264B32">
        <w:rPr>
          <w:sz w:val="20"/>
          <w:szCs w:val="20"/>
          <w:highlight w:val="white"/>
        </w:rPr>
        <w:t xml:space="preserve">. Acog.org. (2020). Retrieved 27 March 2020, from </w:t>
      </w:r>
      <w:hyperlink r:id="rId48">
        <w:r w:rsidRPr="00264B32">
          <w:rPr>
            <w:color w:val="1155CC"/>
            <w:sz w:val="20"/>
            <w:szCs w:val="20"/>
            <w:highlight w:val="white"/>
            <w:u w:val="single"/>
          </w:rPr>
          <w:t>https://www.acog.org/-/media/project/acog/acogorg/files/pdfs/clinical-guidance/practice-advisory/covid-19-algorithm.pdf?la=en&amp;hash=2D9E7F62C97F8231561616FFDCA3B1A6</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sz w:val="20"/>
          <w:szCs w:val="20"/>
          <w:highlight w:val="white"/>
        </w:rPr>
        <w:t xml:space="preserve">Price, A., &amp; Chu, L. (2020). </w:t>
      </w:r>
      <w:r w:rsidRPr="00264B32">
        <w:rPr>
          <w:i/>
          <w:sz w:val="20"/>
          <w:szCs w:val="20"/>
          <w:highlight w:val="white"/>
        </w:rPr>
        <w:t xml:space="preserve">What are good ways to address the shortage of face masks by </w:t>
      </w:r>
      <w:proofErr w:type="gramStart"/>
      <w:r w:rsidRPr="00264B32">
        <w:rPr>
          <w:i/>
          <w:sz w:val="20"/>
          <w:szCs w:val="20"/>
          <w:highlight w:val="white"/>
        </w:rPr>
        <w:t>anesthesiologists?mask-ppe-EBM-v1.2-3-25-2020.pdf</w:t>
      </w:r>
      <w:proofErr w:type="gramEnd"/>
      <w:r w:rsidRPr="00264B32">
        <w:rPr>
          <w:i/>
          <w:sz w:val="20"/>
          <w:szCs w:val="20"/>
          <w:highlight w:val="white"/>
        </w:rPr>
        <w:t xml:space="preserve"> - Box</w:t>
      </w:r>
      <w:r w:rsidRPr="00264B32">
        <w:rPr>
          <w:sz w:val="20"/>
          <w:szCs w:val="20"/>
          <w:highlight w:val="white"/>
        </w:rPr>
        <w:t xml:space="preserve">. M.box.com. Retrieved 26 March 2020, from </w:t>
      </w:r>
      <w:hyperlink r:id="rId49">
        <w:r w:rsidRPr="00264B32">
          <w:rPr>
            <w:color w:val="1155CC"/>
            <w:sz w:val="20"/>
            <w:szCs w:val="20"/>
            <w:highlight w:val="white"/>
            <w:u w:val="single"/>
          </w:rPr>
          <w:t>https://m.box.com/shared_item/https%3A%2F%2Fstanfordmedicine.box.com%2Fv%2Fcovid19-PPE-1-1?fbclid=IwAR2aLRczXcDANTZy07mkkJpiixG95yHfcLTA_rVBlrzHRzhI3ptn7pt5ti0</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sz w:val="20"/>
          <w:szCs w:val="20"/>
          <w:highlight w:val="white"/>
        </w:rPr>
        <w:t>Price, A and Chu LF, March (2020),</w:t>
      </w:r>
      <w:r w:rsidRPr="00264B32">
        <w:rPr>
          <w:i/>
          <w:sz w:val="20"/>
          <w:szCs w:val="20"/>
          <w:highlight w:val="white"/>
        </w:rPr>
        <w:t xml:space="preserve"> COVID-19 Addressing COVID-19 Face Mask Shortages (v 1.3),</w:t>
      </w:r>
      <w:r w:rsidRPr="00264B32">
        <w:rPr>
          <w:sz w:val="20"/>
          <w:szCs w:val="20"/>
          <w:highlight w:val="white"/>
        </w:rPr>
        <w:t xml:space="preserve"> </w:t>
      </w:r>
      <w:proofErr w:type="spellStart"/>
      <w:r w:rsidRPr="00264B32">
        <w:rPr>
          <w:sz w:val="20"/>
          <w:szCs w:val="20"/>
          <w:highlight w:val="white"/>
        </w:rPr>
        <w:t>Learnly</w:t>
      </w:r>
      <w:proofErr w:type="spellEnd"/>
      <w:r w:rsidRPr="00264B32">
        <w:rPr>
          <w:sz w:val="20"/>
          <w:szCs w:val="20"/>
          <w:highlight w:val="white"/>
        </w:rPr>
        <w:t xml:space="preserve"> Anesthesia/Stanford AIM Lab COVID-19 Evidence Service, Stanford, California USA.  Retrieved 26 March 2020 from </w:t>
      </w:r>
      <w:hyperlink r:id="rId50">
        <w:r w:rsidRPr="00264B32">
          <w:rPr>
            <w:color w:val="1155CC"/>
            <w:sz w:val="20"/>
            <w:szCs w:val="20"/>
            <w:highlight w:val="white"/>
            <w:u w:val="single"/>
          </w:rPr>
          <w:t>https://m.box.com/shared_item/https%3A%2F%2Fstanfordmedicine.box.com%2Fv%2Fcovid19-PPE-1-2</w:t>
        </w:r>
      </w:hyperlink>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Q&amp;A on COVID-19, pregnancy, childbirth and breastfeeding</w:t>
      </w:r>
      <w:r w:rsidRPr="00264B32">
        <w:rPr>
          <w:sz w:val="20"/>
          <w:szCs w:val="20"/>
          <w:highlight w:val="white"/>
        </w:rPr>
        <w:t xml:space="preserve">. Who.int. (2020). Retrieved 25 March 2020, from </w:t>
      </w:r>
      <w:hyperlink r:id="rId51">
        <w:r w:rsidRPr="00264B32">
          <w:rPr>
            <w:color w:val="1155CC"/>
            <w:sz w:val="20"/>
            <w:szCs w:val="20"/>
            <w:highlight w:val="white"/>
            <w:u w:val="single"/>
          </w:rPr>
          <w:t>https://www.who.int/news-room/q-a-detail/q-a-on-covid-19-pregnancy-childbirth-and-breastfeeding</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rPr>
      </w:pPr>
      <w:r w:rsidRPr="00264B32">
        <w:rPr>
          <w:i/>
          <w:sz w:val="20"/>
          <w:szCs w:val="20"/>
        </w:rPr>
        <w:t>Rational use of personal protective equipment for coronavirus disease 2019 (COVID-19)</w:t>
      </w:r>
      <w:r w:rsidRPr="00264B32">
        <w:rPr>
          <w:sz w:val="20"/>
          <w:szCs w:val="20"/>
        </w:rPr>
        <w:t xml:space="preserve">. Apps.who.int. (2020). Retrieved 25 March 2020, from </w:t>
      </w:r>
      <w:hyperlink r:id="rId52">
        <w:r w:rsidRPr="00264B32">
          <w:rPr>
            <w:color w:val="1155CC"/>
            <w:sz w:val="20"/>
            <w:szCs w:val="20"/>
            <w:u w:val="single"/>
          </w:rPr>
          <w:t>https://apps.who.int/iris/bitstream/handle/10665/331215/WHO-2019-nCov-IPCPPE_use-2020.1-eng.pdf</w:t>
        </w:r>
      </w:hyperlink>
      <w:r w:rsidRPr="00264B32">
        <w:rPr>
          <w:sz w:val="20"/>
          <w:szCs w:val="20"/>
        </w:rPr>
        <w:t>.</w:t>
      </w:r>
    </w:p>
    <w:p w:rsidR="00AD7936" w:rsidRPr="00264B32" w:rsidRDefault="00AD7936">
      <w:pPr>
        <w:shd w:val="clear" w:color="auto" w:fill="FFFFFF"/>
        <w:rPr>
          <w:sz w:val="20"/>
          <w:szCs w:val="20"/>
          <w:highlight w:val="green"/>
        </w:rPr>
      </w:pPr>
    </w:p>
    <w:p w:rsidR="00AD7936" w:rsidRPr="00264B32" w:rsidRDefault="000A39FC">
      <w:pPr>
        <w:shd w:val="clear" w:color="auto" w:fill="FFFFFF"/>
        <w:rPr>
          <w:sz w:val="20"/>
          <w:szCs w:val="20"/>
          <w:highlight w:val="white"/>
        </w:rPr>
      </w:pPr>
      <w:proofErr w:type="spellStart"/>
      <w:r w:rsidRPr="00264B32">
        <w:rPr>
          <w:sz w:val="20"/>
          <w:szCs w:val="20"/>
          <w:highlight w:val="white"/>
        </w:rPr>
        <w:t>Rupsa</w:t>
      </w:r>
      <w:proofErr w:type="spellEnd"/>
      <w:r w:rsidRPr="00264B32">
        <w:rPr>
          <w:sz w:val="20"/>
          <w:szCs w:val="20"/>
          <w:highlight w:val="white"/>
        </w:rPr>
        <w:t xml:space="preserve">, C., </w:t>
      </w:r>
      <w:proofErr w:type="spellStart"/>
      <w:r w:rsidRPr="00264B32">
        <w:rPr>
          <w:sz w:val="20"/>
          <w:szCs w:val="20"/>
          <w:highlight w:val="white"/>
        </w:rPr>
        <w:t>Boelig</w:t>
      </w:r>
      <w:proofErr w:type="spellEnd"/>
      <w:r w:rsidRPr="00264B32">
        <w:rPr>
          <w:sz w:val="20"/>
          <w:szCs w:val="20"/>
          <w:highlight w:val="white"/>
        </w:rPr>
        <w:t xml:space="preserve">, R., </w:t>
      </w:r>
      <w:proofErr w:type="spellStart"/>
      <w:r w:rsidRPr="00264B32">
        <w:rPr>
          <w:sz w:val="20"/>
          <w:szCs w:val="20"/>
          <w:highlight w:val="white"/>
        </w:rPr>
        <w:t>Saccone</w:t>
      </w:r>
      <w:proofErr w:type="spellEnd"/>
      <w:r w:rsidRPr="00264B32">
        <w:rPr>
          <w:sz w:val="20"/>
          <w:szCs w:val="20"/>
          <w:highlight w:val="white"/>
        </w:rPr>
        <w:t xml:space="preserve">, G., </w:t>
      </w:r>
      <w:proofErr w:type="spellStart"/>
      <w:r w:rsidRPr="00264B32">
        <w:rPr>
          <w:sz w:val="20"/>
          <w:szCs w:val="20"/>
          <w:highlight w:val="white"/>
        </w:rPr>
        <w:t>Bellussi</w:t>
      </w:r>
      <w:proofErr w:type="spellEnd"/>
      <w:r w:rsidRPr="00264B32">
        <w:rPr>
          <w:sz w:val="20"/>
          <w:szCs w:val="20"/>
          <w:highlight w:val="white"/>
        </w:rPr>
        <w:t xml:space="preserve">, F., &amp; </w:t>
      </w:r>
      <w:proofErr w:type="spellStart"/>
      <w:r w:rsidRPr="00264B32">
        <w:rPr>
          <w:sz w:val="20"/>
          <w:szCs w:val="20"/>
          <w:highlight w:val="white"/>
        </w:rPr>
        <w:t>Berghella</w:t>
      </w:r>
      <w:proofErr w:type="spellEnd"/>
      <w:r w:rsidRPr="00264B32">
        <w:rPr>
          <w:sz w:val="20"/>
          <w:szCs w:val="20"/>
          <w:highlight w:val="white"/>
        </w:rPr>
        <w:t xml:space="preserve">, V. (2020). </w:t>
      </w:r>
      <w:r w:rsidRPr="00264B32">
        <w:rPr>
          <w:i/>
          <w:sz w:val="20"/>
          <w:szCs w:val="20"/>
          <w:highlight w:val="white"/>
        </w:rPr>
        <w:t>MFM Guidance for COVID-19</w:t>
      </w:r>
      <w:r w:rsidRPr="00264B32">
        <w:rPr>
          <w:sz w:val="20"/>
          <w:szCs w:val="20"/>
          <w:highlight w:val="white"/>
        </w:rPr>
        <w:t xml:space="preserve">. Retrieved 25 March 2020, from </w:t>
      </w:r>
      <w:hyperlink r:id="rId53">
        <w:r w:rsidRPr="00264B32">
          <w:rPr>
            <w:color w:val="1155CC"/>
            <w:sz w:val="20"/>
            <w:szCs w:val="20"/>
            <w:highlight w:val="white"/>
            <w:u w:val="single"/>
          </w:rPr>
          <w:t>https://www.sciencedirect.com/science/article/pii/S2589933320300367</w:t>
        </w:r>
      </w:hyperlink>
      <w:r w:rsidRPr="00264B32">
        <w:rPr>
          <w:sz w:val="20"/>
          <w:szCs w:val="20"/>
          <w:highlight w:val="white"/>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UpToDate</w:t>
      </w:r>
      <w:r w:rsidRPr="00264B32">
        <w:rPr>
          <w:sz w:val="20"/>
          <w:szCs w:val="20"/>
          <w:highlight w:val="white"/>
        </w:rPr>
        <w:t xml:space="preserve">. Uptodate.com. (2020). Retrieved 26 March 2020, from </w:t>
      </w:r>
      <w:hyperlink r:id="rId54">
        <w:r w:rsidRPr="00264B32">
          <w:rPr>
            <w:color w:val="1155CC"/>
            <w:sz w:val="20"/>
            <w:szCs w:val="20"/>
            <w:highlight w:val="white"/>
            <w:u w:val="single"/>
          </w:rPr>
          <w:t>https://www.uptodate.com/contents/coronavirus-disease-2019-covid-19?source=history_widget</w:t>
        </w:r>
      </w:hyperlink>
      <w:r w:rsidRPr="00264B32">
        <w:rPr>
          <w:sz w:val="20"/>
          <w:szCs w:val="20"/>
          <w:highlight w:val="white"/>
        </w:rPr>
        <w:t>.</w:t>
      </w:r>
    </w:p>
    <w:p w:rsidR="00D1781E" w:rsidRPr="00264B32" w:rsidRDefault="00D1781E">
      <w:pPr>
        <w:shd w:val="clear" w:color="auto" w:fill="FFFFFF"/>
        <w:rPr>
          <w:sz w:val="20"/>
          <w:szCs w:val="20"/>
          <w:highlight w:val="white"/>
        </w:rPr>
      </w:pPr>
    </w:p>
    <w:p w:rsidR="00D1781E" w:rsidRPr="00264B32" w:rsidRDefault="00D1781E" w:rsidP="00D1781E">
      <w:pPr>
        <w:spacing w:line="240" w:lineRule="auto"/>
        <w:rPr>
          <w:rFonts w:eastAsia="Times New Roman"/>
          <w:color w:val="000000"/>
          <w:sz w:val="20"/>
          <w:szCs w:val="20"/>
          <w:shd w:val="clear" w:color="auto" w:fill="FFFFFF"/>
          <w:lang w:val="en-US"/>
        </w:rPr>
      </w:pPr>
      <w:r w:rsidRPr="00264B32">
        <w:rPr>
          <w:rFonts w:eastAsia="Times New Roman"/>
          <w:i/>
          <w:iCs/>
          <w:color w:val="000000"/>
          <w:sz w:val="20"/>
          <w:szCs w:val="20"/>
          <w:shd w:val="clear" w:color="auto" w:fill="FFFFFF"/>
          <w:lang w:val="en-US"/>
        </w:rPr>
        <w:t>Waterbirth and hydrotherapy for pregnant people with suspected or confirmed COVID-19</w:t>
      </w:r>
      <w:r w:rsidRPr="00264B32">
        <w:rPr>
          <w:rFonts w:eastAsia="Times New Roman"/>
          <w:color w:val="000000"/>
          <w:sz w:val="20"/>
          <w:szCs w:val="20"/>
          <w:shd w:val="clear" w:color="auto" w:fill="FFFFFF"/>
          <w:lang w:val="en-US"/>
        </w:rPr>
        <w:t xml:space="preserve">. Ontariomidwives.ca. (2020). Retrieved 29 March 2020, from </w:t>
      </w:r>
      <w:hyperlink r:id="rId55" w:history="1">
        <w:r w:rsidRPr="00264B32">
          <w:rPr>
            <w:rStyle w:val="Hyperlink"/>
            <w:rFonts w:eastAsia="Times New Roman"/>
            <w:sz w:val="20"/>
            <w:szCs w:val="20"/>
            <w:shd w:val="clear" w:color="auto" w:fill="FFFFFF"/>
            <w:lang w:val="en-US"/>
          </w:rPr>
          <w:t>https://www.ontariomidwives.ca/infectious-diseases</w:t>
        </w:r>
      </w:hyperlink>
      <w:r w:rsidRPr="00264B32">
        <w:rPr>
          <w:rFonts w:eastAsia="Times New Roman"/>
          <w:color w:val="000000"/>
          <w:sz w:val="20"/>
          <w:szCs w:val="20"/>
          <w:shd w:val="clear" w:color="auto" w:fill="FFFFFF"/>
          <w:lang w:val="en-US"/>
        </w:rPr>
        <w:t>.</w:t>
      </w:r>
    </w:p>
    <w:p w:rsidR="00AD7936" w:rsidRPr="00264B32" w:rsidRDefault="00AD7936">
      <w:pPr>
        <w:shd w:val="clear" w:color="auto" w:fill="FFFFFF"/>
        <w:rPr>
          <w:sz w:val="20"/>
          <w:szCs w:val="20"/>
          <w:highlight w:val="white"/>
        </w:rPr>
      </w:pPr>
    </w:p>
    <w:p w:rsidR="00AD7936" w:rsidRPr="00264B32" w:rsidRDefault="000A39FC">
      <w:pPr>
        <w:shd w:val="clear" w:color="auto" w:fill="FFFFFF"/>
        <w:rPr>
          <w:sz w:val="20"/>
          <w:szCs w:val="20"/>
          <w:highlight w:val="white"/>
        </w:rPr>
      </w:pPr>
      <w:r w:rsidRPr="00264B32">
        <w:rPr>
          <w:i/>
          <w:sz w:val="20"/>
          <w:szCs w:val="20"/>
          <w:highlight w:val="white"/>
        </w:rPr>
        <w:t xml:space="preserve">What's the difference between a cold, the flu, and </w:t>
      </w:r>
      <w:proofErr w:type="gramStart"/>
      <w:r w:rsidRPr="00264B32">
        <w:rPr>
          <w:i/>
          <w:sz w:val="20"/>
          <w:szCs w:val="20"/>
          <w:highlight w:val="white"/>
        </w:rPr>
        <w:t>coronavirus?</w:t>
      </w:r>
      <w:r w:rsidRPr="00264B32">
        <w:rPr>
          <w:sz w:val="20"/>
          <w:szCs w:val="20"/>
          <w:highlight w:val="white"/>
        </w:rPr>
        <w:t>.</w:t>
      </w:r>
      <w:proofErr w:type="gramEnd"/>
      <w:r w:rsidRPr="00264B32">
        <w:rPr>
          <w:sz w:val="20"/>
          <w:szCs w:val="20"/>
          <w:highlight w:val="white"/>
        </w:rPr>
        <w:t xml:space="preserve"> intermountainhealthcare.org. (2020). Retrieved 25 March 2020, from </w:t>
      </w:r>
      <w:hyperlink r:id="rId56">
        <w:r w:rsidRPr="00264B32">
          <w:rPr>
            <w:color w:val="1155CC"/>
            <w:sz w:val="20"/>
            <w:szCs w:val="20"/>
            <w:highlight w:val="white"/>
            <w:u w:val="single"/>
          </w:rPr>
          <w:t>https://intermountainhealthcare.org/blogs/topics/live-well/2020/03/whats-the-difference-between-a-cold-the-flu-and-coronavirus/</w:t>
        </w:r>
      </w:hyperlink>
      <w:r w:rsidRPr="00264B32">
        <w:rPr>
          <w:sz w:val="20"/>
          <w:szCs w:val="20"/>
          <w:highlight w:val="white"/>
        </w:rPr>
        <w:t>.</w:t>
      </w:r>
    </w:p>
    <w:p w:rsidR="00D1781E" w:rsidRPr="00264B32" w:rsidRDefault="00D1781E">
      <w:pPr>
        <w:shd w:val="clear" w:color="auto" w:fill="FFFFFF"/>
        <w:rPr>
          <w:sz w:val="20"/>
          <w:szCs w:val="20"/>
          <w:highlight w:val="white"/>
        </w:rPr>
      </w:pPr>
    </w:p>
    <w:p w:rsidR="00AD7936" w:rsidRPr="00264B32" w:rsidRDefault="00AD7936">
      <w:pPr>
        <w:shd w:val="clear" w:color="auto" w:fill="FFFFFF"/>
        <w:rPr>
          <w:sz w:val="20"/>
          <w:szCs w:val="20"/>
          <w:highlight w:val="white"/>
        </w:rPr>
      </w:pPr>
    </w:p>
    <w:p w:rsidR="00AD7936" w:rsidRPr="00264B32" w:rsidRDefault="00AD7936">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Pr="00264B32" w:rsidRDefault="00D1781E">
      <w:pPr>
        <w:shd w:val="clear" w:color="auto" w:fill="FFFFFF"/>
        <w:rPr>
          <w:sz w:val="20"/>
          <w:szCs w:val="20"/>
          <w:highlight w:val="white"/>
        </w:rPr>
      </w:pPr>
    </w:p>
    <w:p w:rsidR="00D1781E" w:rsidRDefault="00D1781E">
      <w:pPr>
        <w:shd w:val="clear" w:color="auto" w:fill="FFFFFF"/>
        <w:rPr>
          <w:sz w:val="20"/>
          <w:szCs w:val="20"/>
          <w:highlight w:val="white"/>
        </w:rPr>
      </w:pPr>
    </w:p>
    <w:p w:rsidR="00D1781E" w:rsidRDefault="00D1781E">
      <w:pPr>
        <w:shd w:val="clear" w:color="auto" w:fill="FFFFFF"/>
        <w:rPr>
          <w:sz w:val="20"/>
          <w:szCs w:val="20"/>
          <w:highlight w:val="white"/>
        </w:rPr>
      </w:pPr>
    </w:p>
    <w:p w:rsidR="00D1781E" w:rsidRDefault="00D1781E">
      <w:pPr>
        <w:shd w:val="clear" w:color="auto" w:fill="FFFFFF"/>
        <w:rPr>
          <w:sz w:val="20"/>
          <w:szCs w:val="20"/>
          <w:highlight w:val="white"/>
        </w:rPr>
      </w:pPr>
    </w:p>
    <w:p w:rsidR="00D1781E" w:rsidRDefault="00D1781E">
      <w:pPr>
        <w:shd w:val="clear" w:color="auto" w:fill="FFFFFF"/>
        <w:rPr>
          <w:sz w:val="20"/>
          <w:szCs w:val="20"/>
          <w:highlight w:val="white"/>
        </w:rPr>
      </w:pPr>
    </w:p>
    <w:p w:rsidR="00D1781E" w:rsidRDefault="00D1781E">
      <w:pPr>
        <w:shd w:val="clear" w:color="auto" w:fill="FFFFFF"/>
        <w:rPr>
          <w:sz w:val="20"/>
          <w:szCs w:val="20"/>
          <w:highlight w:val="white"/>
        </w:rPr>
      </w:pPr>
    </w:p>
    <w:p w:rsidR="00D1781E" w:rsidRDefault="00D1781E">
      <w:pPr>
        <w:shd w:val="clear" w:color="auto" w:fill="FFFFFF"/>
        <w:rPr>
          <w:sz w:val="20"/>
          <w:szCs w:val="20"/>
          <w:highlight w:val="white"/>
        </w:rPr>
      </w:pPr>
    </w:p>
    <w:p w:rsidR="00453547" w:rsidRDefault="00453547"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2E3DB2" w:rsidRDefault="002E3DB2" w:rsidP="00453547">
      <w:pPr>
        <w:shd w:val="clear" w:color="auto" w:fill="FFFFFF"/>
        <w:rPr>
          <w:sz w:val="20"/>
          <w:szCs w:val="20"/>
          <w:highlight w:val="white"/>
        </w:rPr>
      </w:pPr>
    </w:p>
    <w:p w:rsidR="00E348BF" w:rsidRDefault="00E348BF" w:rsidP="00453547">
      <w:pPr>
        <w:shd w:val="clear" w:color="auto" w:fill="FFFFFF"/>
        <w:rPr>
          <w:b/>
          <w:sz w:val="24"/>
          <w:szCs w:val="24"/>
          <w:highlight w:val="white"/>
        </w:rPr>
      </w:pPr>
    </w:p>
    <w:p w:rsidR="00264B32" w:rsidRDefault="00264B32" w:rsidP="00453547">
      <w:pPr>
        <w:shd w:val="clear" w:color="auto" w:fill="FFFFFF"/>
        <w:rPr>
          <w:b/>
          <w:sz w:val="24"/>
          <w:szCs w:val="24"/>
          <w:highlight w:val="white"/>
        </w:rPr>
      </w:pPr>
    </w:p>
    <w:p w:rsidR="00264B32" w:rsidRDefault="00264B32" w:rsidP="00453547">
      <w:pPr>
        <w:shd w:val="clear" w:color="auto" w:fill="FFFFFF"/>
        <w:rPr>
          <w:b/>
          <w:sz w:val="24"/>
          <w:szCs w:val="24"/>
          <w:highlight w:val="white"/>
        </w:rPr>
      </w:pPr>
    </w:p>
    <w:p w:rsidR="00AD7936" w:rsidRPr="002E3DB2" w:rsidRDefault="000A39FC" w:rsidP="002E3DB2">
      <w:pPr>
        <w:shd w:val="clear" w:color="auto" w:fill="FFFFFF"/>
        <w:jc w:val="center"/>
        <w:rPr>
          <w:b/>
          <w:sz w:val="20"/>
          <w:szCs w:val="20"/>
          <w:highlight w:val="white"/>
        </w:rPr>
      </w:pPr>
      <w:r w:rsidRPr="002E3DB2">
        <w:rPr>
          <w:b/>
          <w:sz w:val="20"/>
          <w:szCs w:val="20"/>
          <w:highlight w:val="white"/>
        </w:rPr>
        <w:lastRenderedPageBreak/>
        <w:t>Appendix A</w:t>
      </w:r>
      <w:r w:rsidR="00453547" w:rsidRPr="002E3DB2">
        <w:rPr>
          <w:b/>
          <w:sz w:val="20"/>
          <w:szCs w:val="20"/>
        </w:rPr>
        <w:t xml:space="preserve">:  </w:t>
      </w:r>
      <w:r w:rsidRPr="002E3DB2">
        <w:rPr>
          <w:b/>
          <w:color w:val="222222"/>
          <w:sz w:val="20"/>
          <w:szCs w:val="20"/>
        </w:rPr>
        <w:t>Definitions and Acronyms:</w:t>
      </w:r>
    </w:p>
    <w:p w:rsidR="00AD7936" w:rsidRDefault="00AD7936">
      <w:pPr>
        <w:shd w:val="clear" w:color="auto" w:fill="FFFFFF"/>
        <w:rPr>
          <w:b/>
          <w:color w:val="222222"/>
          <w:sz w:val="28"/>
          <w:szCs w:val="28"/>
        </w:rPr>
      </w:pPr>
    </w:p>
    <w:p w:rsidR="00AD7936" w:rsidRPr="00264B32" w:rsidRDefault="000A39FC">
      <w:pPr>
        <w:shd w:val="clear" w:color="auto" w:fill="FFFFFF"/>
        <w:rPr>
          <w:color w:val="222222"/>
          <w:sz w:val="20"/>
          <w:szCs w:val="20"/>
          <w:highlight w:val="white"/>
        </w:rPr>
      </w:pPr>
      <w:r w:rsidRPr="00264B32">
        <w:rPr>
          <w:b/>
          <w:color w:val="222222"/>
          <w:sz w:val="20"/>
          <w:szCs w:val="20"/>
          <w:highlight w:val="white"/>
        </w:rPr>
        <w:t xml:space="preserve">CDC: </w:t>
      </w:r>
      <w:r w:rsidRPr="00264B32">
        <w:rPr>
          <w:color w:val="222222"/>
          <w:sz w:val="20"/>
          <w:szCs w:val="20"/>
          <w:highlight w:val="white"/>
        </w:rPr>
        <w:t>Centers for Disease Control and Prevention.  A US based health protection agency.</w:t>
      </w:r>
    </w:p>
    <w:p w:rsidR="00AD7936" w:rsidRPr="00264B32" w:rsidRDefault="00AD7936">
      <w:pPr>
        <w:shd w:val="clear" w:color="auto" w:fill="FFFFFF"/>
        <w:rPr>
          <w:color w:val="222222"/>
          <w:sz w:val="20"/>
          <w:szCs w:val="20"/>
          <w:highlight w:val="white"/>
        </w:rPr>
      </w:pPr>
    </w:p>
    <w:p w:rsidR="00AD7936" w:rsidRPr="00264B32" w:rsidRDefault="000A39FC">
      <w:pPr>
        <w:shd w:val="clear" w:color="auto" w:fill="FFFFFF"/>
        <w:rPr>
          <w:color w:val="222222"/>
          <w:sz w:val="20"/>
          <w:szCs w:val="20"/>
          <w:highlight w:val="white"/>
        </w:rPr>
      </w:pPr>
      <w:r w:rsidRPr="00264B32">
        <w:rPr>
          <w:b/>
          <w:color w:val="222222"/>
          <w:sz w:val="20"/>
          <w:szCs w:val="20"/>
          <w:highlight w:val="white"/>
        </w:rPr>
        <w:t>COVID-19</w:t>
      </w:r>
      <w:r w:rsidRPr="00264B32">
        <w:rPr>
          <w:color w:val="222222"/>
          <w:sz w:val="20"/>
          <w:szCs w:val="20"/>
          <w:highlight w:val="white"/>
        </w:rPr>
        <w:t>: Short for Coronavirus Disease 2019. It’s the official name of the disease caused by SARS-CoV-2. CO (Corona) VI (Virus) D (Disease) - 19 (2019)</w:t>
      </w:r>
    </w:p>
    <w:p w:rsidR="00AD7936" w:rsidRPr="00264B32" w:rsidRDefault="00AD7936">
      <w:pPr>
        <w:shd w:val="clear" w:color="auto" w:fill="FFFFFF"/>
        <w:rPr>
          <w:color w:val="222222"/>
          <w:sz w:val="20"/>
          <w:szCs w:val="20"/>
          <w:highlight w:val="white"/>
        </w:rPr>
      </w:pPr>
    </w:p>
    <w:p w:rsidR="00AD7936" w:rsidRPr="00264B32" w:rsidRDefault="000A39FC">
      <w:pPr>
        <w:shd w:val="clear" w:color="auto" w:fill="FFFFFF"/>
        <w:rPr>
          <w:color w:val="222222"/>
          <w:sz w:val="20"/>
          <w:szCs w:val="20"/>
          <w:highlight w:val="white"/>
        </w:rPr>
      </w:pPr>
      <w:r w:rsidRPr="00264B32">
        <w:rPr>
          <w:b/>
          <w:color w:val="222222"/>
          <w:sz w:val="20"/>
          <w:szCs w:val="20"/>
          <w:highlight w:val="white"/>
        </w:rPr>
        <w:t>HCP:</w:t>
      </w:r>
      <w:r w:rsidRPr="00264B32">
        <w:rPr>
          <w:color w:val="222222"/>
          <w:sz w:val="20"/>
          <w:szCs w:val="20"/>
          <w:highlight w:val="white"/>
        </w:rPr>
        <w:t xml:space="preserve">  Health care provider or Health care personnel </w:t>
      </w:r>
    </w:p>
    <w:p w:rsidR="00AD7936" w:rsidRPr="00264B32" w:rsidRDefault="00AD7936">
      <w:pPr>
        <w:shd w:val="clear" w:color="auto" w:fill="FFFFFF"/>
        <w:rPr>
          <w:color w:val="222222"/>
          <w:sz w:val="20"/>
          <w:szCs w:val="20"/>
          <w:highlight w:val="white"/>
        </w:rPr>
      </w:pPr>
    </w:p>
    <w:p w:rsidR="00AD7936" w:rsidRPr="00264B32" w:rsidRDefault="000A39FC">
      <w:pPr>
        <w:shd w:val="clear" w:color="auto" w:fill="FFFFFF"/>
        <w:rPr>
          <w:color w:val="222222"/>
          <w:sz w:val="20"/>
          <w:szCs w:val="20"/>
          <w:highlight w:val="white"/>
        </w:rPr>
      </w:pPr>
      <w:r w:rsidRPr="00264B32">
        <w:rPr>
          <w:b/>
          <w:color w:val="222222"/>
          <w:sz w:val="20"/>
          <w:szCs w:val="20"/>
          <w:highlight w:val="white"/>
        </w:rPr>
        <w:t xml:space="preserve">HCW: </w:t>
      </w:r>
      <w:r w:rsidRPr="00264B32">
        <w:rPr>
          <w:color w:val="222222"/>
          <w:sz w:val="20"/>
          <w:szCs w:val="20"/>
          <w:highlight w:val="white"/>
        </w:rPr>
        <w:t>Health care worker</w:t>
      </w:r>
    </w:p>
    <w:p w:rsidR="00AD7936" w:rsidRPr="00264B32" w:rsidRDefault="00AD7936">
      <w:pPr>
        <w:shd w:val="clear" w:color="auto" w:fill="FFFFFF"/>
        <w:rPr>
          <w:b/>
          <w:color w:val="222222"/>
          <w:sz w:val="20"/>
          <w:szCs w:val="20"/>
        </w:rPr>
      </w:pPr>
    </w:p>
    <w:p w:rsidR="00AD7936" w:rsidRPr="00264B32" w:rsidRDefault="000A39FC">
      <w:pPr>
        <w:shd w:val="clear" w:color="auto" w:fill="FFFFFF"/>
        <w:rPr>
          <w:color w:val="222222"/>
          <w:sz w:val="20"/>
          <w:szCs w:val="20"/>
        </w:rPr>
      </w:pPr>
      <w:proofErr w:type="spellStart"/>
      <w:r w:rsidRPr="00264B32">
        <w:rPr>
          <w:b/>
          <w:color w:val="222222"/>
          <w:sz w:val="20"/>
          <w:szCs w:val="20"/>
        </w:rPr>
        <w:t>nCoV</w:t>
      </w:r>
      <w:proofErr w:type="spellEnd"/>
      <w:r w:rsidRPr="00264B32">
        <w:rPr>
          <w:b/>
          <w:color w:val="222222"/>
          <w:sz w:val="20"/>
          <w:szCs w:val="20"/>
        </w:rPr>
        <w:t xml:space="preserve">: </w:t>
      </w:r>
      <w:r w:rsidRPr="00264B32">
        <w:rPr>
          <w:color w:val="222222"/>
          <w:sz w:val="20"/>
          <w:szCs w:val="20"/>
        </w:rPr>
        <w:t>novel coronavirus - a new coronavirus</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PPD:</w:t>
      </w:r>
      <w:r w:rsidRPr="00264B32">
        <w:rPr>
          <w:color w:val="222222"/>
          <w:sz w:val="20"/>
          <w:szCs w:val="20"/>
        </w:rPr>
        <w:t xml:space="preserve"> Postpartum depression</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 xml:space="preserve">PPE: </w:t>
      </w:r>
      <w:r w:rsidRPr="00264B32">
        <w:rPr>
          <w:color w:val="222222"/>
          <w:sz w:val="20"/>
          <w:szCs w:val="20"/>
        </w:rPr>
        <w:t>Personal protective equipment including but not limited to masks, gloves, gowns, respirators</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SARS-CoV-2</w:t>
      </w:r>
      <w:r w:rsidRPr="00264B32">
        <w:rPr>
          <w:color w:val="222222"/>
          <w:sz w:val="20"/>
          <w:szCs w:val="20"/>
        </w:rPr>
        <w:t>: The official scientific name of the coronavirus causing the pandemic. It stands for severe acute respiratory syndrome coronavirus 2. It was previously known as 2019-nCoV.</w:t>
      </w:r>
    </w:p>
    <w:p w:rsidR="00AD7936" w:rsidRPr="00264B32" w:rsidRDefault="00AD7936">
      <w:pPr>
        <w:shd w:val="clear" w:color="auto" w:fill="FFFFFF"/>
        <w:rPr>
          <w:color w:val="222222"/>
          <w:sz w:val="20"/>
          <w:szCs w:val="20"/>
        </w:rPr>
      </w:pPr>
    </w:p>
    <w:p w:rsidR="00AD7936" w:rsidRPr="00264B32" w:rsidRDefault="000A39FC">
      <w:pPr>
        <w:shd w:val="clear" w:color="auto" w:fill="FFFFFF"/>
        <w:rPr>
          <w:sz w:val="20"/>
          <w:szCs w:val="20"/>
        </w:rPr>
      </w:pPr>
      <w:r w:rsidRPr="00264B32">
        <w:rPr>
          <w:b/>
          <w:color w:val="222222"/>
          <w:sz w:val="20"/>
          <w:szCs w:val="20"/>
        </w:rPr>
        <w:t>URI:</w:t>
      </w:r>
      <w:r w:rsidRPr="00264B32">
        <w:rPr>
          <w:color w:val="222222"/>
          <w:sz w:val="20"/>
          <w:szCs w:val="20"/>
        </w:rPr>
        <w:t xml:space="preserve">  Upper respiratory infection which include symptoms of:  </w:t>
      </w:r>
      <w:r w:rsidRPr="00264B32">
        <w:rPr>
          <w:color w:val="231F20"/>
          <w:sz w:val="20"/>
          <w:szCs w:val="20"/>
        </w:rPr>
        <w:t>coughing, discomfort in the nasal passages, mild</w:t>
      </w:r>
      <w:r w:rsidRPr="00264B32">
        <w:rPr>
          <w:sz w:val="20"/>
          <w:szCs w:val="20"/>
        </w:rPr>
        <w:t xml:space="preserve"> </w:t>
      </w:r>
      <w:hyperlink r:id="rId57">
        <w:r w:rsidRPr="00264B32">
          <w:rPr>
            <w:sz w:val="20"/>
            <w:szCs w:val="20"/>
          </w:rPr>
          <w:t>fever</w:t>
        </w:r>
      </w:hyperlink>
      <w:r w:rsidRPr="00264B32">
        <w:rPr>
          <w:sz w:val="20"/>
          <w:szCs w:val="20"/>
        </w:rPr>
        <w:t xml:space="preserve">, which is more common in children, excess mucus, nasal congestion, pain or pressure behind the face, a runny nose, a scratchy or </w:t>
      </w:r>
      <w:hyperlink r:id="rId58">
        <w:r w:rsidRPr="00264B32">
          <w:rPr>
            <w:sz w:val="20"/>
            <w:szCs w:val="20"/>
          </w:rPr>
          <w:t>sore throat</w:t>
        </w:r>
      </w:hyperlink>
      <w:r w:rsidRPr="00264B32">
        <w:rPr>
          <w:sz w:val="20"/>
          <w:szCs w:val="20"/>
        </w:rPr>
        <w:t>, sneezing</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3C4245"/>
          <w:sz w:val="20"/>
          <w:szCs w:val="20"/>
        </w:rPr>
      </w:pPr>
      <w:r w:rsidRPr="00264B32">
        <w:rPr>
          <w:b/>
          <w:color w:val="222222"/>
          <w:sz w:val="20"/>
          <w:szCs w:val="20"/>
        </w:rPr>
        <w:t xml:space="preserve">WHO: </w:t>
      </w:r>
      <w:r w:rsidRPr="00264B32">
        <w:rPr>
          <w:color w:val="222222"/>
          <w:sz w:val="20"/>
          <w:szCs w:val="20"/>
        </w:rPr>
        <w:t>World Health Organization</w:t>
      </w:r>
      <w:r w:rsidR="002E3DB2">
        <w:rPr>
          <w:color w:val="222222"/>
          <w:sz w:val="20"/>
          <w:szCs w:val="20"/>
        </w:rPr>
        <w:t xml:space="preserve"> -</w:t>
      </w:r>
      <w:r w:rsidRPr="00264B32">
        <w:rPr>
          <w:color w:val="222222"/>
          <w:sz w:val="20"/>
          <w:szCs w:val="20"/>
        </w:rPr>
        <w:t xml:space="preserve"> International </w:t>
      </w:r>
      <w:r w:rsidRPr="00264B32">
        <w:rPr>
          <w:color w:val="3C4245"/>
          <w:sz w:val="20"/>
          <w:szCs w:val="20"/>
        </w:rPr>
        <w:t xml:space="preserve">public health agency whose core function is to direct and coordinate international health work through </w:t>
      </w:r>
      <w:proofErr w:type="gramStart"/>
      <w:r w:rsidRPr="00264B32">
        <w:rPr>
          <w:color w:val="3C4245"/>
          <w:sz w:val="20"/>
          <w:szCs w:val="20"/>
        </w:rPr>
        <w:t>collaboration.</w:t>
      </w:r>
      <w:proofErr w:type="gramEnd"/>
    </w:p>
    <w:p w:rsidR="00AD7936" w:rsidRPr="00264B32" w:rsidRDefault="00AD7936">
      <w:pPr>
        <w:shd w:val="clear" w:color="auto" w:fill="FFFFFF"/>
        <w:rPr>
          <w:color w:val="222222"/>
          <w:sz w:val="20"/>
          <w:szCs w:val="20"/>
          <w:highlight w:val="white"/>
        </w:rPr>
      </w:pPr>
    </w:p>
    <w:p w:rsidR="00AD7936" w:rsidRPr="00264B32" w:rsidRDefault="000A39FC">
      <w:pPr>
        <w:shd w:val="clear" w:color="auto" w:fill="FFFFFF"/>
        <w:rPr>
          <w:color w:val="222222"/>
          <w:sz w:val="20"/>
          <w:szCs w:val="20"/>
        </w:rPr>
      </w:pPr>
      <w:r w:rsidRPr="00264B32">
        <w:rPr>
          <w:b/>
          <w:color w:val="222222"/>
          <w:sz w:val="20"/>
          <w:szCs w:val="20"/>
        </w:rPr>
        <w:t>Epidemic:</w:t>
      </w:r>
      <w:r w:rsidRPr="00264B32">
        <w:rPr>
          <w:color w:val="222222"/>
          <w:sz w:val="20"/>
          <w:szCs w:val="20"/>
        </w:rPr>
        <w:t xml:space="preserve"> An outbreak that has spread to a wider area.</w:t>
      </w:r>
    </w:p>
    <w:p w:rsidR="00AD7936" w:rsidRPr="00264B32" w:rsidRDefault="00AD7936">
      <w:pPr>
        <w:shd w:val="clear" w:color="auto" w:fill="FFFFFF"/>
        <w:rPr>
          <w:color w:val="222222"/>
          <w:sz w:val="20"/>
          <w:szCs w:val="20"/>
          <w:highlight w:val="white"/>
        </w:rPr>
      </w:pPr>
    </w:p>
    <w:p w:rsidR="00AD7936" w:rsidRPr="00264B32" w:rsidRDefault="000A39FC">
      <w:pPr>
        <w:shd w:val="clear" w:color="auto" w:fill="FFFFFF"/>
        <w:rPr>
          <w:color w:val="222222"/>
          <w:sz w:val="20"/>
          <w:szCs w:val="20"/>
        </w:rPr>
      </w:pPr>
      <w:r w:rsidRPr="00264B32">
        <w:rPr>
          <w:b/>
          <w:color w:val="222222"/>
          <w:sz w:val="20"/>
          <w:szCs w:val="20"/>
        </w:rPr>
        <w:t>Isolation:</w:t>
      </w:r>
      <w:r w:rsidRPr="00264B32">
        <w:rPr>
          <w:color w:val="222222"/>
          <w:sz w:val="20"/>
          <w:szCs w:val="20"/>
        </w:rPr>
        <w:t xml:space="preserve"> When someone who is definitely sick stays away from others so that they don’t infect anyone else. In the case of this coronavirus, isolation should continue until the risk of infecting someone else is thought to be low.  The current guidelines for SARS-CoV-2 recommend isolation for at least 7 days from the first symptom and for 72 hours since the last symptom has passed.  </w:t>
      </w:r>
    </w:p>
    <w:p w:rsidR="00D1781E" w:rsidRPr="00264B32" w:rsidRDefault="00D1781E">
      <w:pPr>
        <w:shd w:val="clear" w:color="auto" w:fill="FFFFFF"/>
        <w:rPr>
          <w:b/>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Close contact</w:t>
      </w:r>
      <w:r w:rsidRPr="00264B32">
        <w:rPr>
          <w:color w:val="222222"/>
          <w:sz w:val="20"/>
          <w:szCs w:val="20"/>
        </w:rPr>
        <w:t xml:space="preserve">: In the case of COVID-19, it’s anyone who is </w:t>
      </w:r>
      <w:hyperlink r:id="rId59">
        <w:r w:rsidRPr="00264B32">
          <w:rPr>
            <w:sz w:val="20"/>
            <w:szCs w:val="20"/>
          </w:rPr>
          <w:t>within 6 feet of a person</w:t>
        </w:r>
      </w:hyperlink>
      <w:r w:rsidRPr="00264B32">
        <w:rPr>
          <w:sz w:val="20"/>
          <w:szCs w:val="20"/>
        </w:rPr>
        <w:t xml:space="preserve"> </w:t>
      </w:r>
      <w:r w:rsidRPr="00264B32">
        <w:rPr>
          <w:color w:val="222222"/>
          <w:sz w:val="20"/>
          <w:szCs w:val="20"/>
        </w:rPr>
        <w:t xml:space="preserve">infected with SARS-CoV-2 for a prolonged period of time (CDC does not give a definitive definition but states that they consider a prolonged period of time anything more than a few minutes). This includes people who live with, care for or visit an infected person. It can also describe people who merely share a waiting room with an infected patient or who have direct contact with a patient’s infectious secretions (such as by being coughed on).  </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Community spread</w:t>
      </w:r>
      <w:r w:rsidRPr="00264B32">
        <w:rPr>
          <w:color w:val="222222"/>
          <w:sz w:val="20"/>
          <w:szCs w:val="20"/>
        </w:rPr>
        <w:t>: When an infectious disease is spreading in an area and the people who are contracting it don’t know where or how they caught it. It’s an indication that a virus is no longer contained to a limited number of people.</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lastRenderedPageBreak/>
        <w:t>Containment</w:t>
      </w:r>
      <w:r w:rsidRPr="00264B32">
        <w:rPr>
          <w:color w:val="222222"/>
          <w:sz w:val="20"/>
          <w:szCs w:val="20"/>
        </w:rPr>
        <w:t>: A public health strategy in which officials aim to prevent the spread of an infectious disease beyond a small group of people to the broader community. Containment actions include restricting travel from affected regions, identifying infected people and tracking down everyone they live with or have spent time with (contact tracing), and asking those who have been exposed to the virus to stay at home for a period of time. Although it did not work for COVID-19, containment has been used to keep a measles outbreak from spreading out of control within communities with low immunization, for instance.</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Mitigation</w:t>
      </w:r>
      <w:r w:rsidRPr="00264B32">
        <w:rPr>
          <w:color w:val="222222"/>
          <w:sz w:val="20"/>
          <w:szCs w:val="20"/>
        </w:rPr>
        <w:t xml:space="preserve">: The public health goal once a virus has spread so widely that it’s impossible to keep it away. Instead of mainly relying on public health authorities to do things like locate sick people and identify their contacts, health officials ask the public to help slow the spread of the virus. Useful actions can include reminding people to stay home when they’re sick and </w:t>
      </w:r>
      <w:r w:rsidR="00D1781E" w:rsidRPr="00264B32">
        <w:rPr>
          <w:color w:val="222222"/>
          <w:sz w:val="20"/>
          <w:szCs w:val="20"/>
        </w:rPr>
        <w:t>disinfecting commonly</w:t>
      </w:r>
      <w:r w:rsidRPr="00264B32">
        <w:rPr>
          <w:color w:val="222222"/>
          <w:sz w:val="20"/>
          <w:szCs w:val="20"/>
        </w:rPr>
        <w:t xml:space="preserve"> touched surfaces in buildings daily. One of the main strategies is to practice “social distancing.”</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Outbreak</w:t>
      </w:r>
      <w:r w:rsidRPr="00264B32">
        <w:rPr>
          <w:color w:val="222222"/>
          <w:sz w:val="20"/>
          <w:szCs w:val="20"/>
        </w:rPr>
        <w:t xml:space="preserve">: An </w:t>
      </w:r>
      <w:hyperlink r:id="rId60">
        <w:r w:rsidRPr="00264B32">
          <w:rPr>
            <w:sz w:val="20"/>
            <w:szCs w:val="20"/>
          </w:rPr>
          <w:t>increase</w:t>
        </w:r>
      </w:hyperlink>
      <w:r w:rsidRPr="00264B32">
        <w:rPr>
          <w:sz w:val="20"/>
          <w:szCs w:val="20"/>
        </w:rPr>
        <w:t>,</w:t>
      </w:r>
      <w:r w:rsidRPr="00264B32">
        <w:rPr>
          <w:color w:val="222222"/>
          <w:sz w:val="20"/>
          <w:szCs w:val="20"/>
        </w:rPr>
        <w:t xml:space="preserve"> often sudden, in the number of cases of a disease above what is normally expected among the population in a limited area.</w:t>
      </w:r>
    </w:p>
    <w:p w:rsidR="00AD7936" w:rsidRPr="00264B32" w:rsidRDefault="00AD7936">
      <w:pPr>
        <w:shd w:val="clear" w:color="auto" w:fill="FFFFFF"/>
        <w:rPr>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Pandemic</w:t>
      </w:r>
      <w:r w:rsidRPr="00264B32">
        <w:rPr>
          <w:color w:val="222222"/>
          <w:sz w:val="20"/>
          <w:szCs w:val="20"/>
        </w:rPr>
        <w:t>: An epidemic that has spread over multiple countries or continents, usually affecting a large number of people.  SARS-CoV-2 was declared a pandemic by the WHO on March 11, 2020.</w:t>
      </w:r>
    </w:p>
    <w:p w:rsidR="00AD7936" w:rsidRPr="00264B32" w:rsidRDefault="00AD7936">
      <w:pPr>
        <w:shd w:val="clear" w:color="auto" w:fill="FFFFFF"/>
        <w:rPr>
          <w:color w:val="222222"/>
          <w:sz w:val="20"/>
          <w:szCs w:val="20"/>
        </w:rPr>
      </w:pPr>
    </w:p>
    <w:p w:rsidR="00D1781E" w:rsidRPr="00264B32" w:rsidRDefault="000A39FC">
      <w:pPr>
        <w:shd w:val="clear" w:color="auto" w:fill="FFFFFF"/>
        <w:rPr>
          <w:color w:val="222222"/>
          <w:sz w:val="20"/>
          <w:szCs w:val="20"/>
          <w:highlight w:val="cyan"/>
        </w:rPr>
      </w:pPr>
      <w:r w:rsidRPr="00264B32">
        <w:rPr>
          <w:b/>
          <w:color w:val="222222"/>
          <w:sz w:val="20"/>
          <w:szCs w:val="20"/>
        </w:rPr>
        <w:t xml:space="preserve">Prolonged contact/exposure:  </w:t>
      </w:r>
      <w:r w:rsidRPr="00264B32">
        <w:rPr>
          <w:color w:val="222222"/>
          <w:sz w:val="20"/>
          <w:szCs w:val="20"/>
        </w:rPr>
        <w:t xml:space="preserve"> According to the CDC, data are insufficient to precisely define the duration of time that constitutes a prolonged exposure.  However, until more is known about transmission risks, it is reasonable to consider an exposure greater than a few minutes as a prolonged exposure. </w:t>
      </w:r>
    </w:p>
    <w:p w:rsidR="00A50A5D" w:rsidRPr="00264B32" w:rsidRDefault="00A50A5D">
      <w:pPr>
        <w:shd w:val="clear" w:color="auto" w:fill="FFFFFF"/>
        <w:rPr>
          <w:b/>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Quarantine</w:t>
      </w:r>
      <w:r w:rsidRPr="00264B32">
        <w:rPr>
          <w:color w:val="222222"/>
          <w:sz w:val="20"/>
          <w:szCs w:val="20"/>
        </w:rPr>
        <w:t xml:space="preserve">: When someone who has been exposed to a disease but is not visibly sick stays away from others for a period of time in </w:t>
      </w:r>
      <w:proofErr w:type="gramStart"/>
      <w:r w:rsidRPr="00264B32">
        <w:rPr>
          <w:color w:val="222222"/>
          <w:sz w:val="20"/>
          <w:szCs w:val="20"/>
        </w:rPr>
        <w:t>case</w:t>
      </w:r>
      <w:proofErr w:type="gramEnd"/>
      <w:r w:rsidRPr="00264B32">
        <w:rPr>
          <w:color w:val="222222"/>
          <w:sz w:val="20"/>
          <w:szCs w:val="20"/>
        </w:rPr>
        <w:t xml:space="preserve"> they are infected. By keeping their distance, they can avoid spreading the disease to others. A quarantine usually lasts a little longer than the incubation period for a disease, just to be safe. The current guidelines for SARS-CoV-2 recommend quarantine for a period of 14 days.  </w:t>
      </w:r>
    </w:p>
    <w:p w:rsidR="00AD7936" w:rsidRPr="00264B32" w:rsidRDefault="00AD7936">
      <w:pPr>
        <w:shd w:val="clear" w:color="auto" w:fill="FFFFFF"/>
        <w:rPr>
          <w:b/>
          <w:color w:val="222222"/>
          <w:sz w:val="20"/>
          <w:szCs w:val="20"/>
        </w:rPr>
      </w:pPr>
    </w:p>
    <w:p w:rsidR="00AD7936" w:rsidRPr="00264B32" w:rsidRDefault="000A39FC">
      <w:pPr>
        <w:shd w:val="clear" w:color="auto" w:fill="FFFFFF"/>
        <w:rPr>
          <w:color w:val="222222"/>
          <w:sz w:val="20"/>
          <w:szCs w:val="20"/>
        </w:rPr>
      </w:pPr>
      <w:r w:rsidRPr="00264B32">
        <w:rPr>
          <w:b/>
          <w:color w:val="222222"/>
          <w:sz w:val="20"/>
          <w:szCs w:val="20"/>
        </w:rPr>
        <w:t>Social distancing:</w:t>
      </w:r>
      <w:r w:rsidRPr="00264B32">
        <w:rPr>
          <w:color w:val="222222"/>
          <w:sz w:val="20"/>
          <w:szCs w:val="20"/>
        </w:rPr>
        <w:t xml:space="preserve"> Measures designed to keep people away from crowded places where a virus could more easily spread. In the case of SARS-CoV-2, health officials are encouraging members of the public to work from home, cancel mass events and maintain about six feet of </w:t>
      </w:r>
    </w:p>
    <w:p w:rsidR="00264B32" w:rsidRPr="00C63B9B" w:rsidRDefault="000A39FC" w:rsidP="00C63B9B">
      <w:pPr>
        <w:shd w:val="clear" w:color="auto" w:fill="FFFFFF"/>
        <w:rPr>
          <w:color w:val="222222"/>
          <w:sz w:val="20"/>
          <w:szCs w:val="20"/>
        </w:rPr>
      </w:pPr>
      <w:r w:rsidRPr="00264B32">
        <w:rPr>
          <w:color w:val="222222"/>
          <w:sz w:val="20"/>
          <w:szCs w:val="20"/>
        </w:rPr>
        <w:t>space between themselves and others. A radical measure is to close most businesses and order the public to shelter at home except for essential activities, such as purchasing food and caring for relatives, while allowing people to go outside for a walk</w:t>
      </w:r>
      <w:r w:rsidR="00C63B9B">
        <w:rPr>
          <w:color w:val="222222"/>
          <w:sz w:val="20"/>
          <w:szCs w:val="20"/>
        </w:rPr>
        <w:t>.</w:t>
      </w:r>
    </w:p>
    <w:p w:rsidR="002E3DB2" w:rsidRDefault="002E3DB2">
      <w:pPr>
        <w:shd w:val="clear" w:color="auto" w:fill="FFFFFF"/>
        <w:spacing w:before="460"/>
        <w:rPr>
          <w:b/>
          <w:bCs/>
          <w:color w:val="222222"/>
          <w:sz w:val="20"/>
          <w:szCs w:val="20"/>
        </w:rPr>
      </w:pPr>
    </w:p>
    <w:p w:rsidR="002E3DB2" w:rsidRDefault="002E3DB2">
      <w:pPr>
        <w:shd w:val="clear" w:color="auto" w:fill="FFFFFF"/>
        <w:spacing w:before="460"/>
        <w:rPr>
          <w:b/>
          <w:bCs/>
          <w:color w:val="222222"/>
          <w:sz w:val="20"/>
          <w:szCs w:val="20"/>
        </w:rPr>
      </w:pPr>
    </w:p>
    <w:p w:rsidR="002E3DB2" w:rsidRDefault="002E3DB2">
      <w:pPr>
        <w:shd w:val="clear" w:color="auto" w:fill="FFFFFF"/>
        <w:spacing w:before="460"/>
        <w:rPr>
          <w:b/>
          <w:bCs/>
          <w:color w:val="222222"/>
          <w:sz w:val="20"/>
          <w:szCs w:val="20"/>
        </w:rPr>
      </w:pPr>
    </w:p>
    <w:p w:rsidR="002E3DB2" w:rsidRDefault="002E3DB2">
      <w:pPr>
        <w:shd w:val="clear" w:color="auto" w:fill="FFFFFF"/>
        <w:spacing w:before="460"/>
        <w:rPr>
          <w:b/>
          <w:bCs/>
          <w:color w:val="222222"/>
          <w:sz w:val="20"/>
          <w:szCs w:val="20"/>
        </w:rPr>
      </w:pPr>
    </w:p>
    <w:p w:rsidR="00AD7936" w:rsidRPr="00C63B9B" w:rsidRDefault="00264B32" w:rsidP="002E3DB2">
      <w:pPr>
        <w:shd w:val="clear" w:color="auto" w:fill="FFFFFF"/>
        <w:spacing w:before="460"/>
        <w:jc w:val="center"/>
        <w:rPr>
          <w:b/>
          <w:bCs/>
          <w:color w:val="222222"/>
          <w:sz w:val="20"/>
          <w:szCs w:val="20"/>
        </w:rPr>
      </w:pPr>
      <w:r w:rsidRPr="00C63B9B">
        <w:rPr>
          <w:b/>
          <w:bCs/>
          <w:color w:val="222222"/>
          <w:sz w:val="20"/>
          <w:szCs w:val="20"/>
        </w:rPr>
        <w:lastRenderedPageBreak/>
        <w:t>App</w:t>
      </w:r>
      <w:r w:rsidR="000A39FC" w:rsidRPr="00C63B9B">
        <w:rPr>
          <w:b/>
          <w:bCs/>
          <w:color w:val="222222"/>
          <w:sz w:val="20"/>
          <w:szCs w:val="20"/>
        </w:rPr>
        <w:t xml:space="preserve">endix </w:t>
      </w:r>
      <w:r w:rsidR="006D45CB" w:rsidRPr="00C63B9B">
        <w:rPr>
          <w:b/>
          <w:bCs/>
          <w:color w:val="222222"/>
          <w:sz w:val="20"/>
          <w:szCs w:val="20"/>
        </w:rPr>
        <w:t>B</w:t>
      </w:r>
      <w:r w:rsidR="000A39FC" w:rsidRPr="00C63B9B">
        <w:rPr>
          <w:b/>
          <w:bCs/>
          <w:color w:val="222222"/>
          <w:sz w:val="20"/>
          <w:szCs w:val="20"/>
        </w:rPr>
        <w:t>:  Rational use of personal protective equipment (PPE) for coronavirus disease (COVID-19) WHO (2020)</w:t>
      </w:r>
    </w:p>
    <w:p w:rsidR="00AD7936" w:rsidRDefault="000A39FC">
      <w:pPr>
        <w:shd w:val="clear" w:color="auto" w:fill="FFFFFF"/>
        <w:spacing w:before="460"/>
        <w:rPr>
          <w:color w:val="222222"/>
        </w:rPr>
      </w:pPr>
      <w:r>
        <w:rPr>
          <w:noProof/>
          <w:color w:val="222222"/>
        </w:rPr>
        <w:drawing>
          <wp:inline distT="114300" distB="114300" distL="114300" distR="114300">
            <wp:extent cx="5943600" cy="5727700"/>
            <wp:effectExtent l="0" t="0" r="0" b="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1"/>
                    <a:srcRect/>
                    <a:stretch>
                      <a:fillRect/>
                    </a:stretch>
                  </pic:blipFill>
                  <pic:spPr>
                    <a:xfrm>
                      <a:off x="0" y="0"/>
                      <a:ext cx="5943600" cy="5727700"/>
                    </a:xfrm>
                    <a:prstGeom prst="rect">
                      <a:avLst/>
                    </a:prstGeom>
                    <a:ln/>
                  </pic:spPr>
                </pic:pic>
              </a:graphicData>
            </a:graphic>
          </wp:inline>
        </w:drawing>
      </w:r>
    </w:p>
    <w:p w:rsidR="00AD7936" w:rsidRDefault="000A39FC">
      <w:pPr>
        <w:shd w:val="clear" w:color="auto" w:fill="FFFFFF"/>
        <w:spacing w:before="460"/>
        <w:rPr>
          <w:sz w:val="20"/>
          <w:szCs w:val="20"/>
          <w:highlight w:val="white"/>
        </w:rPr>
      </w:pPr>
      <w:r>
        <w:rPr>
          <w:noProof/>
          <w:color w:val="222222"/>
        </w:rPr>
        <w:lastRenderedPageBreak/>
        <w:drawing>
          <wp:inline distT="114300" distB="114300" distL="114300" distR="114300">
            <wp:extent cx="5943600" cy="7696200"/>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2"/>
                    <a:srcRect/>
                    <a:stretch>
                      <a:fillRect/>
                    </a:stretch>
                  </pic:blipFill>
                  <pic:spPr>
                    <a:xfrm>
                      <a:off x="0" y="0"/>
                      <a:ext cx="5943600" cy="7696200"/>
                    </a:xfrm>
                    <a:prstGeom prst="rect">
                      <a:avLst/>
                    </a:prstGeom>
                    <a:ln/>
                  </pic:spPr>
                </pic:pic>
              </a:graphicData>
            </a:graphic>
          </wp:inline>
        </w:drawing>
      </w:r>
    </w:p>
    <w:p w:rsidR="00BE4FBB" w:rsidRPr="002E3DB2" w:rsidRDefault="000A39FC" w:rsidP="002E3DB2">
      <w:pPr>
        <w:shd w:val="clear" w:color="auto" w:fill="FFFFFF"/>
        <w:spacing w:before="460"/>
      </w:pPr>
      <w:r>
        <w:rPr>
          <w:noProof/>
          <w:color w:val="222222"/>
        </w:rPr>
        <w:lastRenderedPageBreak/>
        <w:drawing>
          <wp:inline distT="114300" distB="114300" distL="114300" distR="114300">
            <wp:extent cx="6296722" cy="7955822"/>
            <wp:effectExtent l="0" t="0" r="2540" b="0"/>
            <wp:docPr id="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3"/>
                    <a:srcRect/>
                    <a:stretch>
                      <a:fillRect/>
                    </a:stretch>
                  </pic:blipFill>
                  <pic:spPr>
                    <a:xfrm>
                      <a:off x="0" y="0"/>
                      <a:ext cx="6305623" cy="7967069"/>
                    </a:xfrm>
                    <a:prstGeom prst="rect">
                      <a:avLst/>
                    </a:prstGeom>
                    <a:ln/>
                  </pic:spPr>
                </pic:pic>
              </a:graphicData>
            </a:graphic>
          </wp:inline>
        </w:drawing>
      </w:r>
    </w:p>
    <w:p w:rsidR="00AD7936" w:rsidRPr="002E3DB2" w:rsidRDefault="000A39FC" w:rsidP="002E3DB2">
      <w:pPr>
        <w:shd w:val="clear" w:color="auto" w:fill="FFFFFF"/>
        <w:jc w:val="center"/>
        <w:rPr>
          <w:b/>
          <w:color w:val="222222"/>
          <w:sz w:val="20"/>
          <w:szCs w:val="20"/>
        </w:rPr>
      </w:pPr>
      <w:r w:rsidRPr="002E3DB2">
        <w:rPr>
          <w:b/>
          <w:color w:val="222222"/>
          <w:sz w:val="20"/>
          <w:szCs w:val="20"/>
        </w:rPr>
        <w:lastRenderedPageBreak/>
        <w:t xml:space="preserve">Appendix </w:t>
      </w:r>
      <w:r w:rsidR="002E3DB2">
        <w:rPr>
          <w:b/>
          <w:color w:val="222222"/>
          <w:sz w:val="20"/>
          <w:szCs w:val="20"/>
        </w:rPr>
        <w:t>C</w:t>
      </w:r>
      <w:r w:rsidRPr="002E3DB2">
        <w:rPr>
          <w:b/>
          <w:color w:val="222222"/>
          <w:sz w:val="20"/>
          <w:szCs w:val="20"/>
        </w:rPr>
        <w:t>: CDC Interim U.S. Guidance for Risk Assessment and Public Health Management of Healthcare Personnel with Potential Exposure in a Healthcare Setting to Patients with Coronavirus Disease (COVID-19)</w:t>
      </w:r>
    </w:p>
    <w:p w:rsidR="00AD7936" w:rsidRPr="00BE4FBB" w:rsidRDefault="00AD7936">
      <w:pPr>
        <w:shd w:val="clear" w:color="auto" w:fill="FFFFFF"/>
        <w:rPr>
          <w:b/>
          <w:color w:val="222222"/>
          <w:sz w:val="18"/>
          <w:szCs w:val="18"/>
        </w:rPr>
      </w:pPr>
    </w:p>
    <w:p w:rsidR="00B1583B" w:rsidRPr="00BE4FBB" w:rsidRDefault="000A39FC">
      <w:pPr>
        <w:shd w:val="clear" w:color="auto" w:fill="FFFFFF"/>
        <w:spacing w:after="240"/>
        <w:rPr>
          <w:sz w:val="18"/>
          <w:szCs w:val="18"/>
        </w:rPr>
      </w:pPr>
      <w:r w:rsidRPr="00BE4FBB">
        <w:rPr>
          <w:b/>
          <w:bCs/>
          <w:i/>
          <w:color w:val="222222"/>
          <w:sz w:val="18"/>
          <w:szCs w:val="18"/>
        </w:rPr>
        <w:t>Self-monitoring</w:t>
      </w:r>
      <w:r w:rsidR="00B1583B" w:rsidRPr="00BE4FBB">
        <w:rPr>
          <w:color w:val="222222"/>
          <w:sz w:val="18"/>
          <w:szCs w:val="18"/>
        </w:rPr>
        <w:t xml:space="preserve">: </w:t>
      </w:r>
      <w:r w:rsidRPr="00BE4FBB">
        <w:rPr>
          <w:color w:val="222222"/>
          <w:sz w:val="18"/>
          <w:szCs w:val="18"/>
        </w:rPr>
        <w:t>HCP should monitor themselves for fever by taking their temperature twice a day and remain alert for respiratory symptoms (e.g., cough, shortness of breath, sore throat)</w:t>
      </w:r>
      <w:r w:rsidR="00B1583B" w:rsidRPr="00BE4FBB">
        <w:rPr>
          <w:sz w:val="18"/>
          <w:szCs w:val="18"/>
        </w:rPr>
        <w:t>.</w:t>
      </w:r>
    </w:p>
    <w:p w:rsidR="006D45CB" w:rsidRDefault="000A39FC">
      <w:pPr>
        <w:shd w:val="clear" w:color="auto" w:fill="FFFFFF"/>
        <w:spacing w:after="240"/>
        <w:rPr>
          <w:color w:val="222222"/>
          <w:sz w:val="18"/>
          <w:szCs w:val="18"/>
        </w:rPr>
      </w:pPr>
      <w:r w:rsidRPr="00BE4FBB">
        <w:rPr>
          <w:b/>
          <w:bCs/>
          <w:i/>
          <w:color w:val="222222"/>
          <w:sz w:val="18"/>
          <w:szCs w:val="18"/>
        </w:rPr>
        <w:t>Active monitoring</w:t>
      </w:r>
      <w:r w:rsidR="00B1583B" w:rsidRPr="00BE4FBB">
        <w:rPr>
          <w:i/>
          <w:color w:val="222222"/>
          <w:sz w:val="18"/>
          <w:szCs w:val="18"/>
        </w:rPr>
        <w:t xml:space="preserve">: </w:t>
      </w:r>
      <w:r w:rsidRPr="00BE4FBB">
        <w:rPr>
          <w:color w:val="222222"/>
          <w:sz w:val="18"/>
          <w:szCs w:val="18"/>
        </w:rPr>
        <w:t xml:space="preserve">the state or local public health authority assumes responsibility for establishing regular communication with potentially exposed people to assess for the presence of fever or respiratory symptoms </w:t>
      </w:r>
    </w:p>
    <w:p w:rsidR="00B1583B" w:rsidRPr="00BE4FBB" w:rsidRDefault="000A39FC">
      <w:pPr>
        <w:shd w:val="clear" w:color="auto" w:fill="FFFFFF"/>
        <w:spacing w:after="240"/>
        <w:rPr>
          <w:color w:val="222222"/>
          <w:sz w:val="18"/>
          <w:szCs w:val="18"/>
        </w:rPr>
      </w:pPr>
      <w:r w:rsidRPr="00BE4FBB">
        <w:rPr>
          <w:b/>
          <w:bCs/>
          <w:i/>
          <w:color w:val="222222"/>
          <w:sz w:val="18"/>
          <w:szCs w:val="18"/>
        </w:rPr>
        <w:t xml:space="preserve">Self-Monitoring with delegated supervision </w:t>
      </w:r>
      <w:r w:rsidRPr="00BE4FBB">
        <w:rPr>
          <w:b/>
          <w:bCs/>
          <w:color w:val="222222"/>
          <w:sz w:val="18"/>
          <w:szCs w:val="18"/>
        </w:rPr>
        <w:t>in a healthcare setting</w:t>
      </w:r>
      <w:r w:rsidR="00B1583B" w:rsidRPr="00BE4FBB">
        <w:rPr>
          <w:color w:val="222222"/>
          <w:sz w:val="18"/>
          <w:szCs w:val="18"/>
        </w:rPr>
        <w:t xml:space="preserve">: </w:t>
      </w:r>
      <w:r w:rsidRPr="00BE4FBB">
        <w:rPr>
          <w:color w:val="222222"/>
          <w:sz w:val="18"/>
          <w:szCs w:val="18"/>
        </w:rPr>
        <w:t xml:space="preserve">HCP perform self-monitoring with oversight by their healthcare facility’s occupational health or infection control program in coordination with the health department of jurisdiction, if both the health department and the facility are in agreement. </w:t>
      </w:r>
    </w:p>
    <w:p w:rsidR="00B1583B" w:rsidRPr="00BE4FBB" w:rsidRDefault="000A39FC" w:rsidP="00B1583B">
      <w:pPr>
        <w:shd w:val="clear" w:color="auto" w:fill="FFFFFF"/>
        <w:spacing w:after="240"/>
        <w:rPr>
          <w:color w:val="222222"/>
          <w:sz w:val="18"/>
          <w:szCs w:val="18"/>
        </w:rPr>
      </w:pPr>
      <w:r w:rsidRPr="00BE4FBB">
        <w:rPr>
          <w:b/>
          <w:bCs/>
          <w:color w:val="222222"/>
          <w:sz w:val="18"/>
          <w:szCs w:val="18"/>
        </w:rPr>
        <w:t>Close contact for healthcare exposure</w:t>
      </w:r>
      <w:r w:rsidR="00B1583B" w:rsidRPr="00BE4FBB">
        <w:rPr>
          <w:b/>
          <w:bCs/>
          <w:color w:val="222222"/>
          <w:sz w:val="18"/>
          <w:szCs w:val="18"/>
        </w:rPr>
        <w:t>s</w:t>
      </w:r>
      <w:r w:rsidRPr="00BE4FBB">
        <w:rPr>
          <w:color w:val="222222"/>
          <w:sz w:val="18"/>
          <w:szCs w:val="18"/>
        </w:rPr>
        <w:t xml:space="preserve">: </w:t>
      </w:r>
    </w:p>
    <w:p w:rsidR="00B1583B" w:rsidRPr="00BE4FBB" w:rsidRDefault="000A39FC" w:rsidP="00B1583B">
      <w:pPr>
        <w:pStyle w:val="ListParagraph"/>
        <w:numPr>
          <w:ilvl w:val="0"/>
          <w:numId w:val="23"/>
        </w:numPr>
        <w:shd w:val="clear" w:color="auto" w:fill="FFFFFF"/>
        <w:spacing w:after="240"/>
        <w:rPr>
          <w:color w:val="222222"/>
          <w:sz w:val="18"/>
          <w:szCs w:val="18"/>
        </w:rPr>
      </w:pPr>
      <w:r w:rsidRPr="00BE4FBB">
        <w:rPr>
          <w:color w:val="222222"/>
          <w:sz w:val="18"/>
          <w:szCs w:val="18"/>
        </w:rPr>
        <w:t xml:space="preserve">being within approximately 6 feet (2 meters), of a person with COVID-19 for a prolonged period of time (such as caring for or visiting the patient; or sitting within 6 feet of the patient in a healthcare waiting area or room); </w:t>
      </w:r>
      <w:r w:rsidR="00B1583B" w:rsidRPr="00BE4FBB">
        <w:rPr>
          <w:color w:val="222222"/>
          <w:sz w:val="18"/>
          <w:szCs w:val="18"/>
        </w:rPr>
        <w:t xml:space="preserve">OR </w:t>
      </w:r>
    </w:p>
    <w:p w:rsidR="00AD7936" w:rsidRPr="00BE4FBB" w:rsidRDefault="000A39FC" w:rsidP="00B1583B">
      <w:pPr>
        <w:pStyle w:val="ListParagraph"/>
        <w:numPr>
          <w:ilvl w:val="0"/>
          <w:numId w:val="23"/>
        </w:numPr>
        <w:shd w:val="clear" w:color="auto" w:fill="FFFFFF"/>
        <w:spacing w:after="240"/>
        <w:rPr>
          <w:color w:val="222222"/>
          <w:sz w:val="18"/>
          <w:szCs w:val="18"/>
        </w:rPr>
      </w:pPr>
      <w:r w:rsidRPr="00BE4FBB">
        <w:rPr>
          <w:color w:val="222222"/>
          <w:sz w:val="18"/>
          <w:szCs w:val="18"/>
        </w:rPr>
        <w:t>having unprotected direct contact with infectious secretions or excretions of the patient (e.g., being coughed on, touching used tissues with a bare hand).</w:t>
      </w:r>
    </w:p>
    <w:p w:rsidR="00BE4FBB" w:rsidRPr="00BE4FBB" w:rsidRDefault="00B1583B">
      <w:pPr>
        <w:shd w:val="clear" w:color="auto" w:fill="FFFFFF"/>
        <w:spacing w:after="240"/>
        <w:rPr>
          <w:color w:val="222222"/>
          <w:sz w:val="18"/>
          <w:szCs w:val="18"/>
        </w:rPr>
      </w:pPr>
      <w:r w:rsidRPr="00BE4FBB">
        <w:rPr>
          <w:b/>
          <w:bCs/>
          <w:i/>
          <w:iCs/>
          <w:color w:val="222222"/>
          <w:sz w:val="18"/>
          <w:szCs w:val="18"/>
        </w:rPr>
        <w:t>Prolonged exposure</w:t>
      </w:r>
      <w:r w:rsidRPr="00BE4FBB">
        <w:rPr>
          <w:color w:val="222222"/>
          <w:sz w:val="18"/>
          <w:szCs w:val="18"/>
        </w:rPr>
        <w:t xml:space="preserve">:  </w:t>
      </w:r>
      <w:r w:rsidR="000A39FC" w:rsidRPr="00BE4FBB">
        <w:rPr>
          <w:color w:val="222222"/>
          <w:sz w:val="18"/>
          <w:szCs w:val="18"/>
        </w:rPr>
        <w:t xml:space="preserve">Data are insufficient to precisely define the duration of time that constitutes a prolonged exposure.  However, until more is known about transmission risks, it is reasonable to consider an exposure greater than a few minutes as a prolonged exposure.  </w:t>
      </w:r>
    </w:p>
    <w:p w:rsidR="00AD7936" w:rsidRPr="00BE4FBB" w:rsidRDefault="00BE4FBB">
      <w:pPr>
        <w:shd w:val="clear" w:color="auto" w:fill="FFFFFF"/>
        <w:spacing w:after="240"/>
        <w:rPr>
          <w:color w:val="222222"/>
          <w:sz w:val="18"/>
          <w:szCs w:val="18"/>
        </w:rPr>
      </w:pPr>
      <w:r w:rsidRPr="00BE4FBB">
        <w:rPr>
          <w:b/>
          <w:bCs/>
          <w:color w:val="222222"/>
          <w:sz w:val="18"/>
          <w:szCs w:val="18"/>
        </w:rPr>
        <w:t>B</w:t>
      </w:r>
      <w:r w:rsidR="000A39FC" w:rsidRPr="00BE4FBB">
        <w:rPr>
          <w:b/>
          <w:bCs/>
          <w:color w:val="222222"/>
          <w:sz w:val="18"/>
          <w:szCs w:val="18"/>
        </w:rPr>
        <w:t xml:space="preserve">rief </w:t>
      </w:r>
      <w:r w:rsidR="002E3DB2">
        <w:rPr>
          <w:b/>
          <w:bCs/>
          <w:color w:val="222222"/>
          <w:sz w:val="18"/>
          <w:szCs w:val="18"/>
        </w:rPr>
        <w:t xml:space="preserve">interactions: </w:t>
      </w:r>
      <w:r w:rsidR="000A39FC" w:rsidRPr="00BE4FBB">
        <w:rPr>
          <w:color w:val="222222"/>
          <w:sz w:val="18"/>
          <w:szCs w:val="18"/>
        </w:rPr>
        <w:t xml:space="preserve">briefly entering the patient room without having direct contact with the patient or their secretions/excretions, brief conversation at a triage desk with a patient who was not wearing a facemask. </w:t>
      </w:r>
    </w:p>
    <w:p w:rsidR="00AD7936" w:rsidRPr="00BE4FBB" w:rsidRDefault="000A39FC">
      <w:pPr>
        <w:shd w:val="clear" w:color="auto" w:fill="FFFFFF"/>
        <w:spacing w:after="240"/>
        <w:rPr>
          <w:color w:val="222222"/>
          <w:sz w:val="18"/>
          <w:szCs w:val="18"/>
        </w:rPr>
      </w:pPr>
      <w:r w:rsidRPr="00BE4FBB">
        <w:rPr>
          <w:b/>
          <w:bCs/>
          <w:i/>
          <w:color w:val="222222"/>
          <w:sz w:val="18"/>
          <w:szCs w:val="18"/>
        </w:rPr>
        <w:t>Healthcare Personnel</w:t>
      </w:r>
      <w:r w:rsidRPr="00BE4FBB">
        <w:rPr>
          <w:b/>
          <w:bCs/>
          <w:color w:val="222222"/>
          <w:sz w:val="18"/>
          <w:szCs w:val="18"/>
        </w:rPr>
        <w:t>:</w:t>
      </w:r>
      <w:r w:rsidRPr="00BE4FBB">
        <w:rPr>
          <w:color w:val="222222"/>
          <w:sz w:val="18"/>
          <w:szCs w:val="18"/>
        </w:rPr>
        <w:t xml:space="preserve">  HCP refers to all paid and unpaid persons serving in healthcare settings who have the potential for direct or indirect exposure to patients or infectious materials</w:t>
      </w:r>
      <w:r w:rsidR="006D45CB">
        <w:rPr>
          <w:color w:val="222222"/>
          <w:sz w:val="18"/>
          <w:szCs w:val="18"/>
        </w:rPr>
        <w:t xml:space="preserve">.  </w:t>
      </w:r>
      <w:r w:rsidRPr="00BE4FBB">
        <w:rPr>
          <w:color w:val="222222"/>
          <w:sz w:val="18"/>
          <w:szCs w:val="18"/>
        </w:rPr>
        <w:t>For this document, HCP does not include clinical laboratory personnel.</w:t>
      </w:r>
    </w:p>
    <w:p w:rsidR="00AD7936" w:rsidRPr="00BE4FBB" w:rsidRDefault="000A39FC">
      <w:pPr>
        <w:pStyle w:val="Heading4"/>
        <w:keepNext w:val="0"/>
        <w:keepLines w:val="0"/>
        <w:shd w:val="clear" w:color="auto" w:fill="FFFFFF"/>
        <w:spacing w:before="240" w:after="40"/>
        <w:rPr>
          <w:b/>
          <w:bCs/>
          <w:color w:val="222222"/>
          <w:sz w:val="18"/>
          <w:szCs w:val="18"/>
        </w:rPr>
      </w:pPr>
      <w:bookmarkStart w:id="2" w:name="_m8fqmniman4v" w:colFirst="0" w:colLast="0"/>
      <w:bookmarkEnd w:id="2"/>
      <w:r w:rsidRPr="00BE4FBB">
        <w:rPr>
          <w:b/>
          <w:bCs/>
          <w:color w:val="222222"/>
          <w:sz w:val="18"/>
          <w:szCs w:val="18"/>
        </w:rPr>
        <w:t>Defining Exposure Risk Category</w:t>
      </w:r>
      <w:r w:rsidR="006D45CB">
        <w:rPr>
          <w:b/>
          <w:bCs/>
          <w:color w:val="222222"/>
          <w:sz w:val="18"/>
          <w:szCs w:val="18"/>
        </w:rPr>
        <w:t>:</w:t>
      </w:r>
    </w:p>
    <w:p w:rsidR="00AD7936" w:rsidRPr="00BE4FBB" w:rsidRDefault="00B1583B">
      <w:pPr>
        <w:shd w:val="clear" w:color="auto" w:fill="FFFFFF"/>
        <w:spacing w:after="240"/>
        <w:rPr>
          <w:color w:val="222222"/>
          <w:sz w:val="18"/>
          <w:szCs w:val="18"/>
        </w:rPr>
      </w:pPr>
      <w:r w:rsidRPr="00BE4FBB">
        <w:rPr>
          <w:b/>
          <w:bCs/>
          <w:i/>
          <w:color w:val="222222"/>
          <w:sz w:val="18"/>
          <w:szCs w:val="18"/>
        </w:rPr>
        <w:t>H</w:t>
      </w:r>
      <w:r w:rsidR="000A39FC" w:rsidRPr="00BE4FBB">
        <w:rPr>
          <w:b/>
          <w:bCs/>
          <w:i/>
          <w:color w:val="222222"/>
          <w:sz w:val="18"/>
          <w:szCs w:val="18"/>
        </w:rPr>
        <w:t>igh-risk</w:t>
      </w:r>
      <w:r w:rsidR="000A39FC" w:rsidRPr="00BE4FBB">
        <w:rPr>
          <w:b/>
          <w:bCs/>
          <w:color w:val="222222"/>
          <w:sz w:val="18"/>
          <w:szCs w:val="18"/>
        </w:rPr>
        <w:t xml:space="preserve"> exposures</w:t>
      </w:r>
      <w:r w:rsidRPr="00BE4FBB">
        <w:rPr>
          <w:b/>
          <w:bCs/>
          <w:color w:val="222222"/>
          <w:sz w:val="18"/>
          <w:szCs w:val="18"/>
        </w:rPr>
        <w:t>:</w:t>
      </w:r>
      <w:r w:rsidR="000A39FC" w:rsidRPr="00BE4FBB">
        <w:rPr>
          <w:color w:val="222222"/>
          <w:sz w:val="18"/>
          <w:szCs w:val="18"/>
        </w:rPr>
        <w:t xml:space="preserve"> </w:t>
      </w:r>
      <w:r w:rsidRPr="00BE4FBB">
        <w:rPr>
          <w:color w:val="222222"/>
          <w:sz w:val="18"/>
          <w:szCs w:val="18"/>
        </w:rPr>
        <w:t>P</w:t>
      </w:r>
      <w:r w:rsidR="000A39FC" w:rsidRPr="00BE4FBB">
        <w:rPr>
          <w:color w:val="222222"/>
          <w:sz w:val="18"/>
          <w:szCs w:val="18"/>
        </w:rPr>
        <w:t xml:space="preserve">rolonged close contact with patients with COVID-19 who were not wearing a facemask while HCP nose and mouth were exposed to material potentially infectious with the virus causing COVID-19.  Being present in the room for procedures that generate aerosols or during which respiratory secretions are likely to be poorly controlled (e.g., cardiopulmonary resuscitation, intubation, </w:t>
      </w:r>
      <w:proofErr w:type="spellStart"/>
      <w:r w:rsidR="000A39FC" w:rsidRPr="00BE4FBB">
        <w:rPr>
          <w:color w:val="222222"/>
          <w:sz w:val="18"/>
          <w:szCs w:val="18"/>
        </w:rPr>
        <w:t>extubation</w:t>
      </w:r>
      <w:proofErr w:type="spellEnd"/>
      <w:r w:rsidR="000A39FC" w:rsidRPr="00BE4FBB">
        <w:rPr>
          <w:color w:val="222222"/>
          <w:sz w:val="18"/>
          <w:szCs w:val="18"/>
        </w:rPr>
        <w:t xml:space="preserve">, bronchoscopy, nebulizer therapy, sputum induction) on patients with COVID-19 when the healthcare providers’ eyes, nose, or mouth were not protected, is also considered </w:t>
      </w:r>
      <w:r w:rsidR="000A39FC" w:rsidRPr="00BE4FBB">
        <w:rPr>
          <w:i/>
          <w:color w:val="222222"/>
          <w:sz w:val="18"/>
          <w:szCs w:val="18"/>
        </w:rPr>
        <w:t>high-risk</w:t>
      </w:r>
      <w:r w:rsidR="000A39FC" w:rsidRPr="00BE4FBB">
        <w:rPr>
          <w:color w:val="222222"/>
          <w:sz w:val="18"/>
          <w:szCs w:val="18"/>
        </w:rPr>
        <w:t>.</w:t>
      </w:r>
    </w:p>
    <w:p w:rsidR="00BE4FBB" w:rsidRPr="00BE4FBB" w:rsidRDefault="000A39FC">
      <w:pPr>
        <w:shd w:val="clear" w:color="auto" w:fill="FFFFFF"/>
        <w:spacing w:after="240"/>
        <w:rPr>
          <w:color w:val="222222"/>
          <w:sz w:val="18"/>
          <w:szCs w:val="18"/>
        </w:rPr>
      </w:pPr>
      <w:r w:rsidRPr="00BE4FBB">
        <w:rPr>
          <w:b/>
          <w:bCs/>
          <w:i/>
          <w:color w:val="222222"/>
          <w:sz w:val="18"/>
          <w:szCs w:val="18"/>
        </w:rPr>
        <w:t>Medium-risk</w:t>
      </w:r>
      <w:r w:rsidRPr="00BE4FBB">
        <w:rPr>
          <w:b/>
          <w:bCs/>
          <w:color w:val="222222"/>
          <w:sz w:val="18"/>
          <w:szCs w:val="18"/>
        </w:rPr>
        <w:t xml:space="preserve"> exposures</w:t>
      </w:r>
      <w:r w:rsidR="00B1583B" w:rsidRPr="00BE4FBB">
        <w:rPr>
          <w:b/>
          <w:bCs/>
          <w:color w:val="222222"/>
          <w:sz w:val="18"/>
          <w:szCs w:val="18"/>
        </w:rPr>
        <w:t>:</w:t>
      </w:r>
      <w:r w:rsidR="00B1583B" w:rsidRPr="00BE4FBB">
        <w:rPr>
          <w:color w:val="222222"/>
          <w:sz w:val="18"/>
          <w:szCs w:val="18"/>
        </w:rPr>
        <w:t xml:space="preserve"> P</w:t>
      </w:r>
      <w:r w:rsidRPr="00BE4FBB">
        <w:rPr>
          <w:color w:val="222222"/>
          <w:sz w:val="18"/>
          <w:szCs w:val="18"/>
        </w:rPr>
        <w:t xml:space="preserve">rolonged close contact with patients with COVID-19 who were wearing a facemask while HCP nose and mouth were exposed to material potentially infectious with the virus causing COVID-19.  </w:t>
      </w:r>
    </w:p>
    <w:p w:rsidR="00AD7936" w:rsidRPr="00BE4FBB" w:rsidRDefault="000A39FC">
      <w:pPr>
        <w:shd w:val="clear" w:color="auto" w:fill="FFFFFF"/>
        <w:spacing w:after="240"/>
        <w:rPr>
          <w:color w:val="222222"/>
          <w:sz w:val="18"/>
          <w:szCs w:val="18"/>
        </w:rPr>
      </w:pPr>
      <w:r w:rsidRPr="00BE4FBB">
        <w:rPr>
          <w:b/>
          <w:bCs/>
          <w:i/>
          <w:color w:val="222222"/>
          <w:sz w:val="18"/>
          <w:szCs w:val="18"/>
        </w:rPr>
        <w:t>Low-risk</w:t>
      </w:r>
      <w:r w:rsidRPr="00BE4FBB">
        <w:rPr>
          <w:b/>
          <w:bCs/>
          <w:color w:val="222222"/>
          <w:sz w:val="18"/>
          <w:szCs w:val="18"/>
        </w:rPr>
        <w:t xml:space="preserve"> exposures</w:t>
      </w:r>
      <w:r w:rsidR="00B1583B" w:rsidRPr="00BE4FBB">
        <w:rPr>
          <w:b/>
          <w:bCs/>
          <w:color w:val="222222"/>
          <w:sz w:val="18"/>
          <w:szCs w:val="18"/>
        </w:rPr>
        <w:t>:</w:t>
      </w:r>
      <w:r w:rsidRPr="00BE4FBB">
        <w:rPr>
          <w:color w:val="222222"/>
          <w:sz w:val="18"/>
          <w:szCs w:val="18"/>
        </w:rPr>
        <w:t xml:space="preserve"> brief interactions with patients with COVID-19 or prolonged close contact with patients who were wearing a facemask for source control while HCP were wearing a face mask or respirator. Use of eye protection, in addition to a face mask or respirator would further lower the risk of exposure.</w:t>
      </w:r>
    </w:p>
    <w:p w:rsidR="00AD7936" w:rsidRPr="00BE4FBB" w:rsidRDefault="00B1583B" w:rsidP="00BE4FBB">
      <w:pPr>
        <w:shd w:val="clear" w:color="auto" w:fill="FFFFFF"/>
        <w:spacing w:after="240"/>
        <w:rPr>
          <w:color w:val="222222"/>
          <w:sz w:val="18"/>
          <w:szCs w:val="18"/>
        </w:rPr>
      </w:pPr>
      <w:r w:rsidRPr="00BE4FBB">
        <w:rPr>
          <w:b/>
          <w:bCs/>
          <w:i/>
          <w:color w:val="222222"/>
          <w:sz w:val="18"/>
          <w:szCs w:val="18"/>
        </w:rPr>
        <w:t>No identifiable risk</w:t>
      </w:r>
      <w:r w:rsidRPr="00BE4FBB">
        <w:rPr>
          <w:color w:val="222222"/>
          <w:sz w:val="18"/>
          <w:szCs w:val="18"/>
        </w:rPr>
        <w:t xml:space="preserve">: No </w:t>
      </w:r>
      <w:r w:rsidR="000A39FC" w:rsidRPr="00BE4FBB">
        <w:rPr>
          <w:color w:val="222222"/>
          <w:sz w:val="18"/>
          <w:szCs w:val="18"/>
        </w:rPr>
        <w:t>direct patient contact and no entry into active patient management areas who adhere to routine safety precautions do not have a risk of exposure to COVID-19</w:t>
      </w:r>
      <w:r w:rsidRPr="00BE4FBB">
        <w:rPr>
          <w:color w:val="222222"/>
          <w:sz w:val="18"/>
          <w:szCs w:val="18"/>
        </w:rPr>
        <w:t>.</w:t>
      </w:r>
    </w:p>
    <w:tbl>
      <w:tblPr>
        <w:tblStyle w:val="a1"/>
        <w:tblW w:w="10695" w:type="dxa"/>
        <w:tblInd w:w="-695" w:type="dxa"/>
        <w:tblBorders>
          <w:top w:val="nil"/>
          <w:left w:val="nil"/>
          <w:bottom w:val="nil"/>
          <w:right w:val="nil"/>
          <w:insideH w:val="nil"/>
          <w:insideV w:val="nil"/>
        </w:tblBorders>
        <w:tblLayout w:type="fixed"/>
        <w:tblLook w:val="0600" w:firstRow="0" w:lastRow="0" w:firstColumn="0" w:lastColumn="0" w:noHBand="1" w:noVBand="1"/>
      </w:tblPr>
      <w:tblGrid>
        <w:gridCol w:w="3975"/>
        <w:gridCol w:w="2085"/>
        <w:gridCol w:w="2385"/>
        <w:gridCol w:w="2250"/>
      </w:tblGrid>
      <w:tr w:rsidR="00AD7936" w:rsidRPr="00CF22D7" w:rsidTr="00CF22D7">
        <w:trPr>
          <w:cantSplit/>
          <w:trHeight w:val="20"/>
        </w:trPr>
        <w:tc>
          <w:tcPr>
            <w:tcW w:w="3975" w:type="dxa"/>
            <w:tcBorders>
              <w:top w:val="single" w:sz="6" w:space="0" w:color="DEE2E6"/>
              <w:left w:val="single" w:sz="6" w:space="0" w:color="DEE2E6"/>
              <w:bottom w:val="single" w:sz="12" w:space="0" w:color="DEE2E6"/>
              <w:right w:val="single" w:sz="6" w:space="0" w:color="DEE2E6"/>
            </w:tcBorders>
            <w:tcMar>
              <w:top w:w="100" w:type="dxa"/>
              <w:left w:w="100" w:type="dxa"/>
              <w:bottom w:w="100" w:type="dxa"/>
              <w:right w:w="100" w:type="dxa"/>
            </w:tcMar>
          </w:tcPr>
          <w:p w:rsidR="00AD7936" w:rsidRPr="00CF22D7" w:rsidRDefault="000A39FC">
            <w:pPr>
              <w:shd w:val="clear" w:color="auto" w:fill="FFFFFF"/>
              <w:spacing w:before="460"/>
              <w:jc w:val="center"/>
              <w:rPr>
                <w:sz w:val="16"/>
                <w:szCs w:val="16"/>
              </w:rPr>
            </w:pPr>
            <w:r w:rsidRPr="00CF22D7">
              <w:rPr>
                <w:b/>
                <w:sz w:val="16"/>
                <w:szCs w:val="16"/>
              </w:rPr>
              <w:lastRenderedPageBreak/>
              <w:t>Epidemiologic risk factors</w:t>
            </w:r>
          </w:p>
        </w:tc>
        <w:tc>
          <w:tcPr>
            <w:tcW w:w="2085" w:type="dxa"/>
            <w:tcBorders>
              <w:top w:val="single" w:sz="6" w:space="0" w:color="DEE2E6"/>
              <w:left w:val="single" w:sz="6" w:space="0" w:color="DEE2E6"/>
              <w:bottom w:val="single" w:sz="12" w:space="0" w:color="DEE2E6"/>
              <w:right w:val="single" w:sz="6" w:space="0" w:color="DEE2E6"/>
            </w:tcBorders>
            <w:tcMar>
              <w:top w:w="100" w:type="dxa"/>
              <w:left w:w="100" w:type="dxa"/>
              <w:bottom w:w="100" w:type="dxa"/>
              <w:right w:w="100" w:type="dxa"/>
            </w:tcMar>
          </w:tcPr>
          <w:p w:rsidR="00AD7936" w:rsidRPr="00CF22D7" w:rsidRDefault="000A39FC">
            <w:pPr>
              <w:shd w:val="clear" w:color="auto" w:fill="FFFFFF"/>
              <w:spacing w:before="460"/>
              <w:jc w:val="center"/>
              <w:rPr>
                <w:sz w:val="16"/>
                <w:szCs w:val="16"/>
              </w:rPr>
            </w:pPr>
            <w:r w:rsidRPr="00CF22D7">
              <w:rPr>
                <w:b/>
                <w:sz w:val="16"/>
                <w:szCs w:val="16"/>
              </w:rPr>
              <w:t>Exposure category</w:t>
            </w:r>
          </w:p>
        </w:tc>
        <w:tc>
          <w:tcPr>
            <w:tcW w:w="2385" w:type="dxa"/>
            <w:tcBorders>
              <w:top w:val="single" w:sz="6" w:space="0" w:color="DEE2E6"/>
              <w:left w:val="single" w:sz="6" w:space="0" w:color="DEE2E6"/>
              <w:bottom w:val="single" w:sz="12" w:space="0" w:color="DEE2E6"/>
              <w:right w:val="single" w:sz="6" w:space="0" w:color="DEE2E6"/>
            </w:tcBorders>
            <w:tcMar>
              <w:top w:w="100" w:type="dxa"/>
              <w:left w:w="100" w:type="dxa"/>
              <w:bottom w:w="100" w:type="dxa"/>
              <w:right w:w="100" w:type="dxa"/>
            </w:tcMar>
          </w:tcPr>
          <w:p w:rsidR="00AD7936" w:rsidRPr="00CF22D7" w:rsidRDefault="000A39FC">
            <w:pPr>
              <w:shd w:val="clear" w:color="auto" w:fill="FFFFFF"/>
              <w:spacing w:before="460"/>
              <w:jc w:val="center"/>
              <w:rPr>
                <w:sz w:val="16"/>
                <w:szCs w:val="16"/>
              </w:rPr>
            </w:pPr>
            <w:r w:rsidRPr="00CF22D7">
              <w:rPr>
                <w:b/>
                <w:sz w:val="16"/>
                <w:szCs w:val="16"/>
              </w:rPr>
              <w:t xml:space="preserve">Recommended Monitoring for COVID-19 </w:t>
            </w:r>
            <w:r w:rsidRPr="00CF22D7">
              <w:rPr>
                <w:b/>
                <w:i/>
                <w:sz w:val="16"/>
                <w:szCs w:val="16"/>
              </w:rPr>
              <w:t>(until 14 days after last potential exposure)</w:t>
            </w:r>
          </w:p>
        </w:tc>
        <w:tc>
          <w:tcPr>
            <w:tcW w:w="2250" w:type="dxa"/>
            <w:tcBorders>
              <w:top w:val="single" w:sz="6" w:space="0" w:color="DEE2E6"/>
              <w:left w:val="single" w:sz="6" w:space="0" w:color="DEE2E6"/>
              <w:bottom w:val="single" w:sz="12" w:space="0" w:color="DEE2E6"/>
              <w:right w:val="single" w:sz="6" w:space="0" w:color="DEE2E6"/>
            </w:tcBorders>
            <w:tcMar>
              <w:top w:w="100" w:type="dxa"/>
              <w:left w:w="100" w:type="dxa"/>
              <w:bottom w:w="100" w:type="dxa"/>
              <w:right w:w="100" w:type="dxa"/>
            </w:tcMar>
          </w:tcPr>
          <w:p w:rsidR="00AD7936" w:rsidRPr="00CF22D7" w:rsidRDefault="000A39FC">
            <w:pPr>
              <w:shd w:val="clear" w:color="auto" w:fill="FFFFFF"/>
              <w:spacing w:before="460"/>
              <w:jc w:val="center"/>
              <w:rPr>
                <w:sz w:val="16"/>
                <w:szCs w:val="16"/>
              </w:rPr>
            </w:pPr>
            <w:r w:rsidRPr="00CF22D7">
              <w:rPr>
                <w:b/>
                <w:sz w:val="16"/>
                <w:szCs w:val="16"/>
              </w:rPr>
              <w:t>Work Restrictions for Asymptomatic HCP</w:t>
            </w:r>
          </w:p>
        </w:tc>
      </w:tr>
      <w:tr w:rsidR="00AD7936" w:rsidRPr="00CF22D7" w:rsidTr="00CF22D7">
        <w:trPr>
          <w:cantSplit/>
          <w:trHeight w:val="144"/>
        </w:trPr>
        <w:tc>
          <w:tcPr>
            <w:tcW w:w="10695" w:type="dxa"/>
            <w:gridSpan w:val="4"/>
            <w:tcBorders>
              <w:top w:val="single" w:sz="6" w:space="0" w:color="DEE2E6"/>
              <w:left w:val="single" w:sz="6" w:space="0" w:color="DEE2E6"/>
              <w:bottom w:val="single" w:sz="6" w:space="0" w:color="DEE2E6"/>
              <w:right w:val="single" w:sz="6" w:space="0" w:color="DEE2E6"/>
            </w:tcBorders>
            <w:tcMar>
              <w:top w:w="100" w:type="dxa"/>
              <w:left w:w="100" w:type="dxa"/>
              <w:bottom w:w="100" w:type="dxa"/>
              <w:right w:w="100" w:type="dxa"/>
            </w:tcMar>
          </w:tcPr>
          <w:p w:rsidR="00AD7936" w:rsidRPr="00CF22D7" w:rsidRDefault="000A39FC">
            <w:pPr>
              <w:shd w:val="clear" w:color="auto" w:fill="FFFFFF"/>
              <w:spacing w:before="460"/>
              <w:rPr>
                <w:sz w:val="16"/>
                <w:szCs w:val="16"/>
              </w:rPr>
            </w:pPr>
            <w:r w:rsidRPr="00CF22D7">
              <w:rPr>
                <w:sz w:val="16"/>
                <w:szCs w:val="16"/>
              </w:rPr>
              <w:t>Prolonged close contact with a COVID-19 patient who was wearing a facemask (i.e., source control)</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None</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Medium</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Active</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Exclude from work for 14 days after last exposure</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Not wearing a face mask or respirator</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Medium</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Active</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Exclude from work for 14 days after last exposure</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Not wearing eye protection</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Low</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Self with delegated supervision</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None</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Not wearing gown or gloves</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Low</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Self with delegated supervision</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None</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Wearing all recommended PPE (except wearing a facemask instead of a respirator)</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Low</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Self with delegated supervision</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None</w:t>
            </w:r>
          </w:p>
        </w:tc>
      </w:tr>
      <w:tr w:rsidR="00B1583B" w:rsidRPr="00CF22D7" w:rsidTr="00CF22D7">
        <w:trPr>
          <w:cantSplit/>
          <w:trHeight w:val="144"/>
        </w:trPr>
        <w:tc>
          <w:tcPr>
            <w:tcW w:w="10695" w:type="dxa"/>
            <w:gridSpan w:val="4"/>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B1583B" w:rsidRDefault="00B1583B">
            <w:pPr>
              <w:widowControl w:val="0"/>
              <w:pBdr>
                <w:top w:val="nil"/>
                <w:left w:val="nil"/>
                <w:bottom w:val="nil"/>
                <w:right w:val="nil"/>
                <w:between w:val="nil"/>
              </w:pBdr>
              <w:rPr>
                <w:sz w:val="16"/>
                <w:szCs w:val="16"/>
              </w:rPr>
            </w:pPr>
          </w:p>
        </w:tc>
      </w:tr>
      <w:tr w:rsidR="00AD7936" w:rsidRPr="00CF22D7" w:rsidTr="00CF22D7">
        <w:trPr>
          <w:cantSplit/>
          <w:trHeight w:val="144"/>
        </w:trPr>
        <w:tc>
          <w:tcPr>
            <w:tcW w:w="10695" w:type="dxa"/>
            <w:gridSpan w:val="4"/>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B1583B" w:rsidRDefault="00B1583B">
            <w:pPr>
              <w:widowControl w:val="0"/>
              <w:pBdr>
                <w:top w:val="nil"/>
                <w:left w:val="nil"/>
                <w:bottom w:val="nil"/>
                <w:right w:val="nil"/>
                <w:between w:val="nil"/>
              </w:pBdr>
              <w:rPr>
                <w:sz w:val="16"/>
                <w:szCs w:val="16"/>
              </w:rPr>
            </w:pPr>
          </w:p>
          <w:p w:rsidR="00AD7936" w:rsidRPr="00CF22D7" w:rsidRDefault="000A39FC">
            <w:pPr>
              <w:widowControl w:val="0"/>
              <w:pBdr>
                <w:top w:val="nil"/>
                <w:left w:val="nil"/>
                <w:bottom w:val="nil"/>
                <w:right w:val="nil"/>
                <w:between w:val="nil"/>
              </w:pBdr>
              <w:rPr>
                <w:sz w:val="16"/>
                <w:szCs w:val="16"/>
              </w:rPr>
            </w:pPr>
            <w:r w:rsidRPr="00CF22D7">
              <w:rPr>
                <w:sz w:val="16"/>
                <w:szCs w:val="16"/>
              </w:rPr>
              <w:t>Prolonged close contact with a COVID-19 patient who was not wearing a face mask (i.e., no source control)</w:t>
            </w:r>
          </w:p>
        </w:tc>
      </w:tr>
      <w:tr w:rsidR="00B1583B"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B1583B" w:rsidRPr="00CF22D7" w:rsidRDefault="00B1583B" w:rsidP="00B1583B">
            <w:pPr>
              <w:shd w:val="clear" w:color="auto" w:fill="FFFFFF"/>
              <w:spacing w:before="460"/>
              <w:jc w:val="center"/>
              <w:rPr>
                <w:sz w:val="16"/>
                <w:szCs w:val="16"/>
              </w:rPr>
            </w:pPr>
            <w:r w:rsidRPr="00CF22D7">
              <w:rPr>
                <w:b/>
                <w:sz w:val="16"/>
                <w:szCs w:val="16"/>
              </w:rPr>
              <w:t>Epidemiologic risk factors</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B1583B" w:rsidRPr="00CF22D7" w:rsidRDefault="00B1583B" w:rsidP="00B1583B">
            <w:pPr>
              <w:shd w:val="clear" w:color="auto" w:fill="FFFFFF"/>
              <w:spacing w:before="460"/>
              <w:jc w:val="center"/>
              <w:rPr>
                <w:sz w:val="16"/>
                <w:szCs w:val="16"/>
              </w:rPr>
            </w:pPr>
            <w:r w:rsidRPr="00CF22D7">
              <w:rPr>
                <w:b/>
                <w:sz w:val="16"/>
                <w:szCs w:val="16"/>
              </w:rPr>
              <w:t>Exposure category</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B1583B" w:rsidRPr="00CF22D7" w:rsidRDefault="00B1583B" w:rsidP="00B1583B">
            <w:pPr>
              <w:shd w:val="clear" w:color="auto" w:fill="FFFFFF"/>
              <w:spacing w:before="460"/>
              <w:jc w:val="center"/>
              <w:rPr>
                <w:sz w:val="16"/>
                <w:szCs w:val="16"/>
              </w:rPr>
            </w:pPr>
            <w:r w:rsidRPr="00CF22D7">
              <w:rPr>
                <w:b/>
                <w:sz w:val="16"/>
                <w:szCs w:val="16"/>
              </w:rPr>
              <w:t xml:space="preserve">Recommended Monitoring for COVID-19 </w:t>
            </w:r>
            <w:r w:rsidRPr="00CF22D7">
              <w:rPr>
                <w:b/>
                <w:i/>
                <w:sz w:val="16"/>
                <w:szCs w:val="16"/>
              </w:rPr>
              <w:t>(until 14 days after last potential exposure)</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B1583B" w:rsidRPr="00CF22D7" w:rsidRDefault="00B1583B" w:rsidP="00B1583B">
            <w:pPr>
              <w:shd w:val="clear" w:color="auto" w:fill="FFFFFF"/>
              <w:spacing w:before="460"/>
              <w:jc w:val="center"/>
              <w:rPr>
                <w:sz w:val="16"/>
                <w:szCs w:val="16"/>
              </w:rPr>
            </w:pPr>
            <w:r w:rsidRPr="00CF22D7">
              <w:rPr>
                <w:b/>
                <w:sz w:val="16"/>
                <w:szCs w:val="16"/>
              </w:rPr>
              <w:t>Work Restrictions for Asymptomatic HCP</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None</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High</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Active</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Exclude from work for 14 days after last exposure</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Not wearing a face mask or respirator</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High</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Active</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Exclude from work for 14 days after last exposure</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Not wearing eye protection</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Medium</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Active</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Exclude from work for 14 days after last exposure</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Not wearing gown or gloves</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Low</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Self with delegated supervision</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None</w:t>
            </w:r>
          </w:p>
        </w:tc>
      </w:tr>
      <w:tr w:rsidR="00AD7936" w:rsidRPr="00CF22D7" w:rsidTr="00CF22D7">
        <w:trPr>
          <w:cantSplit/>
          <w:trHeight w:val="144"/>
        </w:trPr>
        <w:tc>
          <w:tcPr>
            <w:tcW w:w="397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HCP PPE: Wearing all recommended PPE (except wearing a facemask instead of a respirator)</w:t>
            </w:r>
          </w:p>
        </w:tc>
        <w:tc>
          <w:tcPr>
            <w:tcW w:w="20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Low</w:t>
            </w:r>
          </w:p>
        </w:tc>
        <w:tc>
          <w:tcPr>
            <w:tcW w:w="2385"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Self with delegated supervision</w:t>
            </w:r>
          </w:p>
        </w:tc>
        <w:tc>
          <w:tcPr>
            <w:tcW w:w="2250" w:type="dxa"/>
            <w:tcBorders>
              <w:top w:val="single" w:sz="6" w:space="0" w:color="DEE2E6"/>
              <w:left w:val="single" w:sz="6" w:space="0" w:color="DEE2E6"/>
              <w:bottom w:val="single" w:sz="6" w:space="0" w:color="DEE2E6"/>
              <w:right w:val="single" w:sz="6" w:space="0" w:color="DEE2E6"/>
            </w:tcBorders>
            <w:shd w:val="clear" w:color="auto" w:fill="auto"/>
            <w:tcMar>
              <w:top w:w="100" w:type="dxa"/>
              <w:left w:w="100" w:type="dxa"/>
              <w:bottom w:w="100" w:type="dxa"/>
              <w:right w:w="100" w:type="dxa"/>
            </w:tcMar>
          </w:tcPr>
          <w:p w:rsidR="00AD7936" w:rsidRPr="00CF22D7" w:rsidRDefault="000A39FC">
            <w:pPr>
              <w:widowControl w:val="0"/>
              <w:pBdr>
                <w:top w:val="nil"/>
                <w:left w:val="nil"/>
                <w:bottom w:val="nil"/>
                <w:right w:val="nil"/>
                <w:between w:val="nil"/>
              </w:pBdr>
              <w:rPr>
                <w:sz w:val="16"/>
                <w:szCs w:val="16"/>
              </w:rPr>
            </w:pPr>
            <w:r w:rsidRPr="00CF22D7">
              <w:rPr>
                <w:sz w:val="16"/>
                <w:szCs w:val="16"/>
              </w:rPr>
              <w:t>None</w:t>
            </w:r>
          </w:p>
        </w:tc>
      </w:tr>
    </w:tbl>
    <w:p w:rsidR="00AD7936" w:rsidRPr="00CF22D7" w:rsidRDefault="00AD7936" w:rsidP="00C63B9B">
      <w:pPr>
        <w:shd w:val="clear" w:color="auto" w:fill="FFFFFF"/>
        <w:spacing w:after="240"/>
        <w:ind w:right="-440"/>
        <w:rPr>
          <w:b/>
          <w:color w:val="222222"/>
          <w:sz w:val="16"/>
          <w:szCs w:val="16"/>
        </w:rPr>
      </w:pPr>
    </w:p>
    <w:p w:rsidR="00CF22D7" w:rsidRDefault="00CF22D7" w:rsidP="00B1583B">
      <w:pPr>
        <w:shd w:val="clear" w:color="auto" w:fill="FFFFFF"/>
        <w:spacing w:after="240"/>
        <w:ind w:right="-440"/>
        <w:rPr>
          <w:b/>
          <w:color w:val="222222"/>
        </w:rPr>
      </w:pPr>
    </w:p>
    <w:p w:rsidR="00AD7936" w:rsidRPr="00BE4FBB" w:rsidRDefault="000A39FC" w:rsidP="002E3DB2">
      <w:pPr>
        <w:shd w:val="clear" w:color="auto" w:fill="FFFFFF"/>
        <w:spacing w:after="240"/>
        <w:ind w:left="-440" w:right="-440"/>
        <w:rPr>
          <w:b/>
          <w:color w:val="222222"/>
          <w:sz w:val="18"/>
          <w:szCs w:val="18"/>
        </w:rPr>
      </w:pPr>
      <w:r w:rsidRPr="00BE4FBB">
        <w:rPr>
          <w:b/>
          <w:color w:val="222222"/>
          <w:sz w:val="18"/>
          <w:szCs w:val="18"/>
        </w:rPr>
        <w:lastRenderedPageBreak/>
        <w:t>Additional Considerations and Recommendations:</w:t>
      </w:r>
    </w:p>
    <w:p w:rsidR="00AD7936" w:rsidRPr="00BE4FBB" w:rsidRDefault="000A39FC">
      <w:pPr>
        <w:shd w:val="clear" w:color="auto" w:fill="FFFFFF"/>
        <w:spacing w:after="240"/>
        <w:ind w:left="-440" w:right="-440"/>
        <w:rPr>
          <w:color w:val="222222"/>
          <w:sz w:val="18"/>
          <w:szCs w:val="18"/>
        </w:rPr>
      </w:pPr>
      <w:r w:rsidRPr="00BE4FBB">
        <w:rPr>
          <w:color w:val="222222"/>
          <w:sz w:val="18"/>
          <w:szCs w:val="18"/>
        </w:rPr>
        <w:t>Facilities should develop a plan for how they will screen for symptoms and evaluate ill HCP.  This could include having HCP report absence of fever and symptoms prior to starting work each day.</w:t>
      </w:r>
    </w:p>
    <w:p w:rsidR="00AD7936" w:rsidRPr="00BE4FBB" w:rsidRDefault="000A39FC">
      <w:pPr>
        <w:shd w:val="clear" w:color="auto" w:fill="FFFFFF"/>
        <w:spacing w:after="240"/>
        <w:ind w:left="-440" w:right="-440"/>
        <w:rPr>
          <w:bCs/>
          <w:color w:val="222222"/>
          <w:sz w:val="18"/>
          <w:szCs w:val="18"/>
        </w:rPr>
      </w:pPr>
      <w:r w:rsidRPr="00BE4FBB">
        <w:rPr>
          <w:b/>
          <w:color w:val="222222"/>
          <w:sz w:val="18"/>
          <w:szCs w:val="18"/>
        </w:rPr>
        <w:t>Facilities could consider allowing asymptomatic HCP who have had an exposure to a COVID-19 patient to continue to work after options to improve staffing have been exhausted and in consultation with their occupational health program.</w:t>
      </w:r>
      <w:r w:rsidRPr="00BE4FBB">
        <w:rPr>
          <w:bCs/>
          <w:color w:val="222222"/>
          <w:sz w:val="18"/>
          <w:szCs w:val="18"/>
        </w:rPr>
        <w:t xml:space="preserve">  These HCP should still report temperature and absence of symptoms each day prior to starting work.  Facilities could have exposed HCP wear a facemask while at work for the 14 days after the exposure event if there is a sufficient supply of face masks. If HCP develops even mild symptoms consistent with COVID-19, they must cease patient care activities, don a facemask (if not already wearing), and notify their supervisor or occupational health services prior to leaving work.</w:t>
      </w:r>
    </w:p>
    <w:p w:rsidR="00AD7936" w:rsidRDefault="00AD7936">
      <w:pPr>
        <w:shd w:val="clear" w:color="auto" w:fill="FFFFFF"/>
        <w:spacing w:after="240"/>
        <w:ind w:left="-440" w:right="-440"/>
        <w:rPr>
          <w:color w:val="222222"/>
        </w:rPr>
      </w:pPr>
    </w:p>
    <w:p w:rsidR="00AD7936" w:rsidRDefault="00AD7936">
      <w:pPr>
        <w:shd w:val="clear" w:color="auto" w:fill="FFFFFF"/>
        <w:spacing w:after="240"/>
        <w:ind w:left="-440" w:right="-440"/>
        <w:rPr>
          <w:color w:val="222222"/>
        </w:rPr>
      </w:pPr>
    </w:p>
    <w:p w:rsidR="00AD7936" w:rsidRDefault="00AD7936">
      <w:pPr>
        <w:shd w:val="clear" w:color="auto" w:fill="FFFFFF"/>
        <w:spacing w:after="240"/>
        <w:ind w:left="-440" w:right="-440"/>
        <w:rPr>
          <w:color w:val="222222"/>
        </w:rPr>
      </w:pPr>
    </w:p>
    <w:p w:rsidR="00AD7936" w:rsidRDefault="00AD7936">
      <w:pPr>
        <w:shd w:val="clear" w:color="auto" w:fill="FFFFFF"/>
        <w:spacing w:after="240"/>
        <w:ind w:left="-440" w:right="-440"/>
        <w:rPr>
          <w:color w:val="222222"/>
        </w:rPr>
      </w:pPr>
    </w:p>
    <w:p w:rsidR="00AD7936" w:rsidRDefault="00AD7936">
      <w:pPr>
        <w:shd w:val="clear" w:color="auto" w:fill="FFFFFF"/>
        <w:spacing w:after="240"/>
        <w:ind w:left="-440" w:right="-440"/>
        <w:rPr>
          <w:color w:val="222222"/>
        </w:rPr>
      </w:pPr>
    </w:p>
    <w:p w:rsidR="00AD7936" w:rsidRDefault="00AD7936">
      <w:pPr>
        <w:shd w:val="clear" w:color="auto" w:fill="FFFFFF"/>
        <w:spacing w:after="240"/>
        <w:ind w:left="-440" w:right="-440"/>
        <w:rPr>
          <w:color w:val="222222"/>
        </w:rPr>
      </w:pPr>
    </w:p>
    <w:p w:rsidR="00AD7936" w:rsidRDefault="00AD7936">
      <w:pPr>
        <w:shd w:val="clear" w:color="auto" w:fill="FFFFFF"/>
        <w:spacing w:after="240"/>
        <w:ind w:left="-440" w:right="-440"/>
        <w:rPr>
          <w:color w:val="222222"/>
        </w:rPr>
      </w:pPr>
    </w:p>
    <w:p w:rsidR="00AD7936" w:rsidRDefault="00AD7936">
      <w:pPr>
        <w:shd w:val="clear" w:color="auto" w:fill="FFFFFF"/>
        <w:spacing w:after="240"/>
        <w:ind w:left="-440" w:right="-440"/>
        <w:rPr>
          <w:color w:val="222222"/>
        </w:rPr>
      </w:pPr>
    </w:p>
    <w:p w:rsidR="00BE4FBB" w:rsidRDefault="00BE4FBB">
      <w:pPr>
        <w:shd w:val="clear" w:color="auto" w:fill="FFFFFF"/>
        <w:spacing w:after="240"/>
        <w:ind w:left="-440" w:right="-440"/>
        <w:rPr>
          <w:color w:val="222222"/>
        </w:rPr>
      </w:pPr>
    </w:p>
    <w:p w:rsidR="00BE4FBB" w:rsidRDefault="00BE4FBB">
      <w:pPr>
        <w:shd w:val="clear" w:color="auto" w:fill="FFFFFF"/>
        <w:spacing w:after="240"/>
        <w:ind w:left="-440" w:right="-440"/>
        <w:rPr>
          <w:color w:val="222222"/>
        </w:rPr>
      </w:pPr>
    </w:p>
    <w:p w:rsidR="00BE4FBB" w:rsidRDefault="00BE4FBB">
      <w:pPr>
        <w:shd w:val="clear" w:color="auto" w:fill="FFFFFF"/>
        <w:spacing w:after="240"/>
        <w:ind w:left="-440" w:right="-440"/>
        <w:rPr>
          <w:color w:val="222222"/>
        </w:rPr>
      </w:pPr>
    </w:p>
    <w:p w:rsidR="00BE4FBB" w:rsidRDefault="00BE4FBB">
      <w:pPr>
        <w:shd w:val="clear" w:color="auto" w:fill="FFFFFF"/>
        <w:spacing w:after="240"/>
        <w:ind w:left="-440" w:right="-440"/>
        <w:rPr>
          <w:color w:val="222222"/>
        </w:rPr>
      </w:pPr>
    </w:p>
    <w:p w:rsidR="00BE4FBB" w:rsidRDefault="00BE4FBB">
      <w:pPr>
        <w:shd w:val="clear" w:color="auto" w:fill="FFFFFF"/>
        <w:spacing w:after="240"/>
        <w:ind w:left="-440" w:right="-440"/>
        <w:rPr>
          <w:color w:val="222222"/>
        </w:rPr>
      </w:pPr>
    </w:p>
    <w:p w:rsidR="00AD7936" w:rsidRDefault="00AD7936">
      <w:pPr>
        <w:shd w:val="clear" w:color="auto" w:fill="FFFFFF"/>
        <w:spacing w:after="240"/>
        <w:ind w:left="-440" w:right="-440"/>
        <w:rPr>
          <w:color w:val="222222"/>
        </w:rPr>
      </w:pPr>
    </w:p>
    <w:p w:rsidR="00AD7936" w:rsidRDefault="00AD7936">
      <w:pPr>
        <w:shd w:val="clear" w:color="auto" w:fill="FFFFFF"/>
        <w:spacing w:after="240"/>
        <w:ind w:left="-440" w:right="-440"/>
        <w:rPr>
          <w:color w:val="222222"/>
        </w:rPr>
      </w:pPr>
    </w:p>
    <w:p w:rsidR="00BE4FBB" w:rsidRDefault="00BE4FBB">
      <w:pPr>
        <w:shd w:val="clear" w:color="auto" w:fill="FFFFFF"/>
        <w:spacing w:after="240"/>
        <w:ind w:left="-440" w:right="-440"/>
        <w:rPr>
          <w:b/>
          <w:color w:val="222222"/>
          <w:sz w:val="24"/>
          <w:szCs w:val="24"/>
        </w:rPr>
      </w:pPr>
    </w:p>
    <w:p w:rsidR="002E3DB2" w:rsidRDefault="002E3DB2" w:rsidP="002E3DB2">
      <w:pPr>
        <w:shd w:val="clear" w:color="auto" w:fill="FFFFFF"/>
        <w:spacing w:after="240"/>
        <w:ind w:right="-440"/>
        <w:rPr>
          <w:b/>
          <w:color w:val="222222"/>
          <w:sz w:val="18"/>
          <w:szCs w:val="18"/>
        </w:rPr>
      </w:pPr>
    </w:p>
    <w:p w:rsidR="002E3DB2" w:rsidRDefault="002E3DB2" w:rsidP="002E3DB2">
      <w:pPr>
        <w:shd w:val="clear" w:color="auto" w:fill="FFFFFF"/>
        <w:spacing w:after="240"/>
        <w:ind w:right="-440"/>
        <w:rPr>
          <w:b/>
          <w:color w:val="222222"/>
          <w:sz w:val="18"/>
          <w:szCs w:val="18"/>
        </w:rPr>
      </w:pPr>
    </w:p>
    <w:p w:rsidR="00AD7936" w:rsidRPr="00BE4FBB" w:rsidRDefault="000A39FC" w:rsidP="002E3DB2">
      <w:pPr>
        <w:shd w:val="clear" w:color="auto" w:fill="FFFFFF"/>
        <w:spacing w:after="240"/>
        <w:ind w:right="-440"/>
        <w:rPr>
          <w:b/>
          <w:color w:val="222222"/>
          <w:sz w:val="18"/>
          <w:szCs w:val="18"/>
        </w:rPr>
      </w:pPr>
      <w:r w:rsidRPr="00BE4FBB">
        <w:rPr>
          <w:b/>
          <w:color w:val="222222"/>
          <w:sz w:val="18"/>
          <w:szCs w:val="18"/>
        </w:rPr>
        <w:lastRenderedPageBreak/>
        <w:t xml:space="preserve">Appendix </w:t>
      </w:r>
      <w:r w:rsidR="002E3DB2">
        <w:rPr>
          <w:b/>
          <w:color w:val="222222"/>
          <w:sz w:val="18"/>
          <w:szCs w:val="18"/>
        </w:rPr>
        <w:t>D</w:t>
      </w:r>
      <w:r w:rsidRPr="00BE4FBB">
        <w:rPr>
          <w:b/>
          <w:color w:val="222222"/>
          <w:sz w:val="18"/>
          <w:szCs w:val="18"/>
        </w:rPr>
        <w:t>:  Criteria for Return to Work for Healthcare Personnel with Confirmed or Suspected COVID-19 (Interim Guidance)</w:t>
      </w:r>
    </w:p>
    <w:p w:rsidR="00AD7936" w:rsidRPr="00BE4FBB" w:rsidRDefault="000A39FC" w:rsidP="002E3DB2">
      <w:pPr>
        <w:shd w:val="clear" w:color="auto" w:fill="FFFFFF"/>
        <w:spacing w:after="240"/>
        <w:ind w:left="-440" w:right="-440" w:firstLine="360"/>
        <w:rPr>
          <w:color w:val="222222"/>
          <w:sz w:val="18"/>
          <w:szCs w:val="18"/>
        </w:rPr>
      </w:pPr>
      <w:r w:rsidRPr="00BE4FBB">
        <w:rPr>
          <w:color w:val="222222"/>
          <w:sz w:val="18"/>
          <w:szCs w:val="18"/>
        </w:rPr>
        <w:t>Use one of the below strategies to determine when HCP may return to work in healthcare settings</w:t>
      </w:r>
    </w:p>
    <w:p w:rsidR="00AD7936" w:rsidRPr="00BE4FBB" w:rsidRDefault="000A39FC">
      <w:pPr>
        <w:numPr>
          <w:ilvl w:val="0"/>
          <w:numId w:val="2"/>
        </w:numPr>
        <w:shd w:val="clear" w:color="auto" w:fill="FFFFFF"/>
        <w:ind w:left="280" w:right="-440"/>
        <w:rPr>
          <w:color w:val="222222"/>
          <w:sz w:val="18"/>
          <w:szCs w:val="18"/>
        </w:rPr>
      </w:pPr>
      <w:r w:rsidRPr="00BE4FBB">
        <w:rPr>
          <w:b/>
          <w:bCs/>
          <w:i/>
          <w:color w:val="222222"/>
          <w:sz w:val="18"/>
          <w:szCs w:val="18"/>
        </w:rPr>
        <w:t>Test-based strategy</w:t>
      </w:r>
      <w:r w:rsidRPr="00BE4FBB">
        <w:rPr>
          <w:i/>
          <w:color w:val="222222"/>
          <w:sz w:val="18"/>
          <w:szCs w:val="18"/>
        </w:rPr>
        <w:t>.</w:t>
      </w:r>
      <w:r w:rsidRPr="00BE4FBB">
        <w:rPr>
          <w:color w:val="222222"/>
          <w:sz w:val="18"/>
          <w:szCs w:val="18"/>
        </w:rPr>
        <w:t xml:space="preserve"> Exclude from work until</w:t>
      </w:r>
    </w:p>
    <w:p w:rsidR="00AD7936" w:rsidRPr="00BE4FBB" w:rsidRDefault="000A39FC">
      <w:pPr>
        <w:numPr>
          <w:ilvl w:val="1"/>
          <w:numId w:val="2"/>
        </w:numPr>
        <w:shd w:val="clear" w:color="auto" w:fill="FFFFFF"/>
        <w:ind w:left="1000" w:right="-440"/>
        <w:rPr>
          <w:color w:val="222222"/>
          <w:sz w:val="18"/>
          <w:szCs w:val="18"/>
        </w:rPr>
      </w:pPr>
      <w:r w:rsidRPr="00BE4FBB">
        <w:rPr>
          <w:color w:val="222222"/>
          <w:sz w:val="18"/>
          <w:szCs w:val="18"/>
        </w:rPr>
        <w:t>Resolution of fever without the use of fever-reducing medications and</w:t>
      </w:r>
    </w:p>
    <w:p w:rsidR="00AD7936" w:rsidRPr="00BE4FBB" w:rsidRDefault="000A39FC">
      <w:pPr>
        <w:numPr>
          <w:ilvl w:val="1"/>
          <w:numId w:val="2"/>
        </w:numPr>
        <w:shd w:val="clear" w:color="auto" w:fill="FFFFFF"/>
        <w:ind w:left="1000" w:right="-440"/>
        <w:rPr>
          <w:color w:val="222222"/>
          <w:sz w:val="18"/>
          <w:szCs w:val="18"/>
        </w:rPr>
      </w:pPr>
      <w:r w:rsidRPr="00BE4FBB">
        <w:rPr>
          <w:color w:val="222222"/>
          <w:sz w:val="18"/>
          <w:szCs w:val="18"/>
        </w:rPr>
        <w:t>Improvement in respiratory symptoms (e.g., cough, shortness of breath), and</w:t>
      </w:r>
    </w:p>
    <w:p w:rsidR="00AD7936" w:rsidRPr="00BE4FBB" w:rsidRDefault="000A39FC">
      <w:pPr>
        <w:numPr>
          <w:ilvl w:val="1"/>
          <w:numId w:val="2"/>
        </w:numPr>
        <w:shd w:val="clear" w:color="auto" w:fill="FFFFFF"/>
        <w:spacing w:after="240"/>
        <w:ind w:left="1000" w:right="-440"/>
        <w:rPr>
          <w:color w:val="222222"/>
          <w:sz w:val="18"/>
          <w:szCs w:val="18"/>
        </w:rPr>
      </w:pPr>
      <w:r w:rsidRPr="00BE4FBB">
        <w:rPr>
          <w:rFonts w:ascii="Arial Unicode MS" w:eastAsia="Arial Unicode MS" w:hAnsi="Arial Unicode MS" w:cs="Arial Unicode MS"/>
          <w:color w:val="222222"/>
          <w:sz w:val="18"/>
          <w:szCs w:val="18"/>
        </w:rPr>
        <w:t>Negative results of an FDA Emergency Use Authorized molecular assay for COVID-19 from at least two consecutive nasopharyngeal swab specimens collected ≥24 hours apart (total of two negative specimens)</w:t>
      </w:r>
    </w:p>
    <w:p w:rsidR="00AD7936" w:rsidRPr="00BE4FBB" w:rsidRDefault="000A39FC">
      <w:pPr>
        <w:shd w:val="clear" w:color="auto" w:fill="FFFFFF"/>
        <w:spacing w:after="240"/>
        <w:ind w:right="-440"/>
        <w:rPr>
          <w:color w:val="222222"/>
          <w:sz w:val="18"/>
          <w:szCs w:val="18"/>
        </w:rPr>
      </w:pPr>
      <w:r w:rsidRPr="00BE4FBB">
        <w:rPr>
          <w:i/>
          <w:color w:val="222222"/>
          <w:sz w:val="18"/>
          <w:szCs w:val="18"/>
        </w:rPr>
        <w:t xml:space="preserve">2. </w:t>
      </w:r>
      <w:r w:rsidRPr="00BE4FBB">
        <w:rPr>
          <w:b/>
          <w:bCs/>
          <w:i/>
          <w:color w:val="222222"/>
          <w:sz w:val="18"/>
          <w:szCs w:val="18"/>
        </w:rPr>
        <w:t>Non-test-based strategy</w:t>
      </w:r>
      <w:r w:rsidRPr="00BE4FBB">
        <w:rPr>
          <w:color w:val="222222"/>
          <w:sz w:val="18"/>
          <w:szCs w:val="18"/>
        </w:rPr>
        <w:t>. Exclude from work until</w:t>
      </w:r>
    </w:p>
    <w:p w:rsidR="00AD7936" w:rsidRPr="00BE4FBB" w:rsidRDefault="000A39FC">
      <w:pPr>
        <w:numPr>
          <w:ilvl w:val="1"/>
          <w:numId w:val="6"/>
        </w:numPr>
        <w:shd w:val="clear" w:color="auto" w:fill="FFFFFF"/>
        <w:ind w:left="1000" w:right="-440"/>
        <w:rPr>
          <w:color w:val="222222"/>
          <w:sz w:val="18"/>
          <w:szCs w:val="18"/>
        </w:rPr>
      </w:pPr>
      <w:r w:rsidRPr="00BE4FBB">
        <w:rPr>
          <w:color w:val="222222"/>
          <w:sz w:val="18"/>
          <w:szCs w:val="18"/>
        </w:rPr>
        <w:t xml:space="preserve">At least 3 days (72 hours) have passed </w:t>
      </w:r>
      <w:r w:rsidRPr="00BE4FBB">
        <w:rPr>
          <w:i/>
          <w:color w:val="222222"/>
          <w:sz w:val="18"/>
          <w:szCs w:val="18"/>
        </w:rPr>
        <w:t>since recovery</w:t>
      </w:r>
      <w:r w:rsidRPr="00BE4FBB">
        <w:rPr>
          <w:color w:val="222222"/>
          <w:sz w:val="18"/>
          <w:szCs w:val="18"/>
        </w:rPr>
        <w:t xml:space="preserve"> defined as resolution of fever without the use of fever-reducing medications and improvement in respiratory symptoms (e.g., cough, shortness of breath); and,</w:t>
      </w:r>
    </w:p>
    <w:p w:rsidR="00AD7936" w:rsidRPr="00BE4FBB" w:rsidRDefault="000A39FC">
      <w:pPr>
        <w:numPr>
          <w:ilvl w:val="1"/>
          <w:numId w:val="6"/>
        </w:numPr>
        <w:shd w:val="clear" w:color="auto" w:fill="FFFFFF"/>
        <w:spacing w:after="240"/>
        <w:ind w:left="1000" w:right="-440"/>
        <w:rPr>
          <w:color w:val="222222"/>
          <w:sz w:val="18"/>
          <w:szCs w:val="18"/>
        </w:rPr>
      </w:pPr>
      <w:r w:rsidRPr="00BE4FBB">
        <w:rPr>
          <w:color w:val="222222"/>
          <w:sz w:val="18"/>
          <w:szCs w:val="18"/>
        </w:rPr>
        <w:t xml:space="preserve">At least 7 days have passed </w:t>
      </w:r>
      <w:r w:rsidRPr="00BE4FBB">
        <w:rPr>
          <w:i/>
          <w:color w:val="222222"/>
          <w:sz w:val="18"/>
          <w:szCs w:val="18"/>
        </w:rPr>
        <w:t>since symptoms first appeared</w:t>
      </w:r>
    </w:p>
    <w:p w:rsidR="00AD7936" w:rsidRPr="00BE4FBB" w:rsidRDefault="000A39FC">
      <w:pPr>
        <w:shd w:val="clear" w:color="auto" w:fill="FFFFFF"/>
        <w:spacing w:after="240"/>
        <w:ind w:left="-440" w:right="-440"/>
        <w:rPr>
          <w:color w:val="222222"/>
          <w:sz w:val="18"/>
          <w:szCs w:val="18"/>
        </w:rPr>
      </w:pPr>
      <w:r w:rsidRPr="00BE4FBB">
        <w:rPr>
          <w:color w:val="222222"/>
          <w:sz w:val="18"/>
          <w:szCs w:val="18"/>
        </w:rPr>
        <w:t>If HCP were never tested for COVID-19 but have an alternate diagnosis (e.g., tested positive for influenza), criteria for return to work should be based on that diagnosis.</w:t>
      </w:r>
    </w:p>
    <w:p w:rsidR="00AD7936" w:rsidRPr="00BE4FBB" w:rsidRDefault="000A39FC">
      <w:pPr>
        <w:pStyle w:val="Heading3"/>
        <w:keepNext w:val="0"/>
        <w:keepLines w:val="0"/>
        <w:shd w:val="clear" w:color="auto" w:fill="FFFFFF"/>
        <w:spacing w:before="280"/>
        <w:ind w:left="-440" w:right="-440"/>
        <w:rPr>
          <w:color w:val="222222"/>
          <w:sz w:val="18"/>
          <w:szCs w:val="18"/>
        </w:rPr>
      </w:pPr>
      <w:bookmarkStart w:id="3" w:name="_avcasguebb2t" w:colFirst="0" w:colLast="0"/>
      <w:bookmarkEnd w:id="3"/>
      <w:r w:rsidRPr="00BE4FBB">
        <w:rPr>
          <w:color w:val="222222"/>
          <w:sz w:val="18"/>
          <w:szCs w:val="18"/>
        </w:rPr>
        <w:t>Return to Work Practices and Work Restrictions</w:t>
      </w:r>
    </w:p>
    <w:p w:rsidR="00AD7936" w:rsidRPr="00BE4FBB" w:rsidRDefault="000A39FC">
      <w:pPr>
        <w:shd w:val="clear" w:color="auto" w:fill="FFFFFF"/>
        <w:spacing w:after="240"/>
        <w:ind w:left="-440" w:right="-440"/>
        <w:rPr>
          <w:color w:val="222222"/>
          <w:sz w:val="18"/>
          <w:szCs w:val="18"/>
        </w:rPr>
      </w:pPr>
      <w:r w:rsidRPr="00BE4FBB">
        <w:rPr>
          <w:color w:val="222222"/>
          <w:sz w:val="18"/>
          <w:szCs w:val="18"/>
        </w:rPr>
        <w:t>After returning to work, HCP should:</w:t>
      </w:r>
    </w:p>
    <w:p w:rsidR="00AD7936" w:rsidRPr="00BE4FBB" w:rsidRDefault="000A39FC">
      <w:pPr>
        <w:numPr>
          <w:ilvl w:val="0"/>
          <w:numId w:val="18"/>
        </w:numPr>
        <w:shd w:val="clear" w:color="auto" w:fill="FFFFFF"/>
        <w:ind w:left="280" w:right="-440"/>
        <w:rPr>
          <w:b/>
          <w:color w:val="222222"/>
          <w:sz w:val="18"/>
          <w:szCs w:val="18"/>
        </w:rPr>
      </w:pPr>
      <w:r w:rsidRPr="00BE4FBB">
        <w:rPr>
          <w:b/>
          <w:color w:val="222222"/>
          <w:sz w:val="18"/>
          <w:szCs w:val="18"/>
        </w:rPr>
        <w:t>Wear a facemask at all times while in the healthcare facility until all symptoms are completely resolved or until 14 days after illness onset, whichever is longer</w:t>
      </w:r>
    </w:p>
    <w:p w:rsidR="00AD7936" w:rsidRPr="00BE4FBB" w:rsidRDefault="000A39FC">
      <w:pPr>
        <w:numPr>
          <w:ilvl w:val="0"/>
          <w:numId w:val="18"/>
        </w:numPr>
        <w:shd w:val="clear" w:color="auto" w:fill="FFFFFF"/>
        <w:ind w:left="280" w:right="-440"/>
        <w:rPr>
          <w:b/>
          <w:color w:val="222222"/>
          <w:sz w:val="18"/>
          <w:szCs w:val="18"/>
        </w:rPr>
      </w:pPr>
      <w:r w:rsidRPr="00BE4FBB">
        <w:rPr>
          <w:b/>
          <w:color w:val="222222"/>
          <w:sz w:val="18"/>
          <w:szCs w:val="18"/>
        </w:rPr>
        <w:t>Be restricted from contact with severely immunocompromised patients (e.g., transplant, hematology-oncology) until 14 days after illness onset</w:t>
      </w:r>
    </w:p>
    <w:p w:rsidR="00AD7936" w:rsidRPr="00BE4FBB" w:rsidRDefault="000A39FC">
      <w:pPr>
        <w:numPr>
          <w:ilvl w:val="0"/>
          <w:numId w:val="18"/>
        </w:numPr>
        <w:shd w:val="clear" w:color="auto" w:fill="FFFFFF"/>
        <w:ind w:left="280" w:right="-440"/>
        <w:rPr>
          <w:b/>
          <w:color w:val="222222"/>
          <w:sz w:val="18"/>
          <w:szCs w:val="18"/>
        </w:rPr>
      </w:pPr>
      <w:r w:rsidRPr="00BE4FBB">
        <w:rPr>
          <w:b/>
          <w:color w:val="222222"/>
          <w:sz w:val="18"/>
          <w:szCs w:val="18"/>
        </w:rPr>
        <w:t xml:space="preserve">Adhere to hand hygiene, respiratory hygiene, and cough etiquette in </w:t>
      </w:r>
      <w:hyperlink r:id="rId64">
        <w:r w:rsidRPr="00BE4FBB">
          <w:rPr>
            <w:b/>
            <w:sz w:val="18"/>
            <w:szCs w:val="18"/>
          </w:rPr>
          <w:t>CDC’s interim infection control guidance</w:t>
        </w:r>
      </w:hyperlink>
      <w:r w:rsidRPr="00BE4FBB">
        <w:rPr>
          <w:b/>
          <w:sz w:val="18"/>
          <w:szCs w:val="18"/>
        </w:rPr>
        <w:t xml:space="preserve"> (e.g., cover nose and mouth when coughing or sneezing, dispose of tissues in waste receptacles)</w:t>
      </w:r>
    </w:p>
    <w:p w:rsidR="00AD7936" w:rsidRPr="00BE4FBB" w:rsidRDefault="000A39FC" w:rsidP="00BE4FBB">
      <w:pPr>
        <w:numPr>
          <w:ilvl w:val="0"/>
          <w:numId w:val="18"/>
        </w:numPr>
        <w:shd w:val="clear" w:color="auto" w:fill="FFFFFF"/>
        <w:spacing w:after="240"/>
        <w:ind w:left="280" w:right="-440"/>
        <w:rPr>
          <w:b/>
          <w:color w:val="222222"/>
          <w:sz w:val="18"/>
          <w:szCs w:val="18"/>
        </w:rPr>
      </w:pPr>
      <w:r w:rsidRPr="00BE4FBB">
        <w:rPr>
          <w:b/>
          <w:color w:val="222222"/>
          <w:sz w:val="18"/>
          <w:szCs w:val="18"/>
        </w:rPr>
        <w:t>Self-monitor for symptoms, and seek re-evaluation from occupational health if respiratory symptoms recur or worsen</w:t>
      </w:r>
      <w:bookmarkStart w:id="4" w:name="_e8u8tnt7km3l" w:colFirst="0" w:colLast="0"/>
      <w:bookmarkStart w:id="5" w:name="_3p4zfu7qwwz" w:colFirst="0" w:colLast="0"/>
      <w:bookmarkStart w:id="6" w:name="_la325efayv6i" w:colFirst="0" w:colLast="0"/>
      <w:bookmarkEnd w:id="4"/>
      <w:bookmarkEnd w:id="5"/>
      <w:bookmarkEnd w:id="6"/>
    </w:p>
    <w:p w:rsidR="00AD7936" w:rsidRPr="00BE4FBB" w:rsidRDefault="000A39FC">
      <w:pPr>
        <w:pStyle w:val="Heading3"/>
        <w:keepNext w:val="0"/>
        <w:keepLines w:val="0"/>
        <w:shd w:val="clear" w:color="auto" w:fill="FFFFFF"/>
        <w:spacing w:before="280"/>
        <w:ind w:left="-440" w:right="-440"/>
        <w:rPr>
          <w:color w:val="222222"/>
          <w:sz w:val="18"/>
          <w:szCs w:val="18"/>
        </w:rPr>
      </w:pPr>
      <w:bookmarkStart w:id="7" w:name="_32knwu7g258m" w:colFirst="0" w:colLast="0"/>
      <w:bookmarkEnd w:id="7"/>
      <w:r w:rsidRPr="00BE4FBB">
        <w:rPr>
          <w:color w:val="222222"/>
          <w:sz w:val="18"/>
          <w:szCs w:val="18"/>
        </w:rPr>
        <w:t>Crisis Strategies to Mitigate Staffing Shortages</w:t>
      </w:r>
    </w:p>
    <w:p w:rsidR="00AD7936" w:rsidRPr="00BE4FBB" w:rsidRDefault="000A39FC" w:rsidP="00D90E63">
      <w:pPr>
        <w:shd w:val="clear" w:color="auto" w:fill="FFFFFF"/>
        <w:spacing w:after="240"/>
        <w:ind w:left="-440" w:right="-440"/>
        <w:rPr>
          <w:color w:val="222222"/>
          <w:sz w:val="18"/>
          <w:szCs w:val="18"/>
        </w:rPr>
      </w:pPr>
      <w:r w:rsidRPr="00BE4FBB">
        <w:rPr>
          <w:color w:val="222222"/>
          <w:sz w:val="18"/>
          <w:szCs w:val="18"/>
        </w:rPr>
        <w:t>Healthcare systems, healthcare facilities, and the appropriate state, local, territorial, and/or tribal health authorities might determine that the recommended approaches cannot be followed due to the need to mitigate HCP staffing shortages. In such scenarios:</w:t>
      </w:r>
    </w:p>
    <w:p w:rsidR="00AD7936" w:rsidRPr="00BE4FBB" w:rsidRDefault="000A39FC">
      <w:pPr>
        <w:numPr>
          <w:ilvl w:val="0"/>
          <w:numId w:val="20"/>
        </w:numPr>
        <w:shd w:val="clear" w:color="auto" w:fill="FFFFFF"/>
        <w:ind w:left="280" w:right="-440"/>
        <w:rPr>
          <w:color w:val="222222"/>
          <w:sz w:val="18"/>
          <w:szCs w:val="18"/>
        </w:rPr>
      </w:pPr>
      <w:r w:rsidRPr="00BE4FBB">
        <w:rPr>
          <w:color w:val="222222"/>
          <w:sz w:val="18"/>
          <w:szCs w:val="18"/>
        </w:rPr>
        <w:t>HCP should be evaluated by occupational health to determine appropriateness of earlier return to work than recommended above</w:t>
      </w:r>
    </w:p>
    <w:p w:rsidR="00AD7936" w:rsidRPr="00BE4FBB" w:rsidRDefault="00AD7936">
      <w:pPr>
        <w:shd w:val="clear" w:color="auto" w:fill="FFFFFF"/>
        <w:ind w:left="720" w:right="-440"/>
        <w:rPr>
          <w:color w:val="222222"/>
          <w:sz w:val="18"/>
          <w:szCs w:val="18"/>
        </w:rPr>
      </w:pPr>
    </w:p>
    <w:p w:rsidR="00BE4FBB" w:rsidRPr="00C63B9B" w:rsidRDefault="000A39FC" w:rsidP="00C63B9B">
      <w:pPr>
        <w:numPr>
          <w:ilvl w:val="0"/>
          <w:numId w:val="20"/>
        </w:numPr>
        <w:shd w:val="clear" w:color="auto" w:fill="FFFFFF"/>
        <w:ind w:left="280" w:right="-440"/>
        <w:rPr>
          <w:color w:val="222222"/>
          <w:sz w:val="18"/>
          <w:szCs w:val="18"/>
        </w:rPr>
      </w:pPr>
      <w:r w:rsidRPr="00BE4FBB">
        <w:rPr>
          <w:color w:val="222222"/>
          <w:sz w:val="18"/>
          <w:szCs w:val="18"/>
        </w:rPr>
        <w:t xml:space="preserve">If HCP return to work earlier than recommended above, they should still adhere to the Return to Work Practices and Work Restrictions recommendations above. </w:t>
      </w:r>
    </w:p>
    <w:p w:rsidR="00D90E63" w:rsidRDefault="00D90E63">
      <w:pPr>
        <w:shd w:val="clear" w:color="auto" w:fill="FFFFFF"/>
        <w:spacing w:before="460"/>
        <w:jc w:val="center"/>
        <w:rPr>
          <w:b/>
          <w:color w:val="222222"/>
          <w:sz w:val="20"/>
          <w:szCs w:val="20"/>
        </w:rPr>
      </w:pPr>
    </w:p>
    <w:p w:rsidR="00AD7936" w:rsidRPr="00C63B9B" w:rsidRDefault="000A39FC" w:rsidP="002E3DB2">
      <w:pPr>
        <w:shd w:val="clear" w:color="auto" w:fill="FFFFFF"/>
        <w:spacing w:before="460"/>
        <w:jc w:val="center"/>
        <w:rPr>
          <w:b/>
          <w:color w:val="222222"/>
          <w:sz w:val="20"/>
          <w:szCs w:val="20"/>
        </w:rPr>
      </w:pPr>
      <w:r w:rsidRPr="00C63B9B">
        <w:rPr>
          <w:b/>
          <w:color w:val="222222"/>
          <w:sz w:val="20"/>
          <w:szCs w:val="20"/>
        </w:rPr>
        <w:lastRenderedPageBreak/>
        <w:t>Appendix F: Other considerations for masks and PPE - Reusing and Sterilization:</w:t>
      </w:r>
    </w:p>
    <w:p w:rsidR="00AD7936" w:rsidRDefault="000A39FC">
      <w:pPr>
        <w:shd w:val="clear" w:color="auto" w:fill="FFFFFF"/>
        <w:spacing w:before="460"/>
        <w:jc w:val="center"/>
        <w:rPr>
          <w:b/>
          <w:color w:val="222222"/>
          <w:sz w:val="28"/>
          <w:szCs w:val="28"/>
        </w:rPr>
      </w:pPr>
      <w:r>
        <w:rPr>
          <w:b/>
          <w:noProof/>
          <w:color w:val="222222"/>
          <w:sz w:val="28"/>
          <w:szCs w:val="28"/>
        </w:rPr>
        <w:drawing>
          <wp:inline distT="114300" distB="114300" distL="114300" distR="114300">
            <wp:extent cx="5943600" cy="4521200"/>
            <wp:effectExtent l="0" t="0" r="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5"/>
                    <a:srcRect/>
                    <a:stretch>
                      <a:fillRect/>
                    </a:stretch>
                  </pic:blipFill>
                  <pic:spPr>
                    <a:xfrm>
                      <a:off x="0" y="0"/>
                      <a:ext cx="5943600" cy="4521200"/>
                    </a:xfrm>
                    <a:prstGeom prst="rect">
                      <a:avLst/>
                    </a:prstGeom>
                    <a:ln/>
                  </pic:spPr>
                </pic:pic>
              </a:graphicData>
            </a:graphic>
          </wp:inline>
        </w:drawing>
      </w:r>
    </w:p>
    <w:p w:rsidR="00AD7936" w:rsidRDefault="000A39FC">
      <w:pPr>
        <w:shd w:val="clear" w:color="auto" w:fill="FFFFFF"/>
        <w:spacing w:before="460"/>
        <w:jc w:val="center"/>
        <w:rPr>
          <w:b/>
          <w:color w:val="222222"/>
          <w:sz w:val="28"/>
          <w:szCs w:val="28"/>
        </w:rPr>
      </w:pPr>
      <w:r>
        <w:rPr>
          <w:b/>
          <w:noProof/>
          <w:color w:val="222222"/>
          <w:sz w:val="28"/>
          <w:szCs w:val="28"/>
        </w:rPr>
        <w:drawing>
          <wp:inline distT="114300" distB="114300" distL="114300" distR="114300">
            <wp:extent cx="5024438" cy="1473513"/>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6"/>
                    <a:srcRect/>
                    <a:stretch>
                      <a:fillRect/>
                    </a:stretch>
                  </pic:blipFill>
                  <pic:spPr>
                    <a:xfrm>
                      <a:off x="0" y="0"/>
                      <a:ext cx="5024438" cy="1473513"/>
                    </a:xfrm>
                    <a:prstGeom prst="rect">
                      <a:avLst/>
                    </a:prstGeom>
                    <a:ln/>
                  </pic:spPr>
                </pic:pic>
              </a:graphicData>
            </a:graphic>
          </wp:inline>
        </w:drawing>
      </w:r>
    </w:p>
    <w:p w:rsidR="00AD7936" w:rsidRDefault="000A39FC">
      <w:pPr>
        <w:shd w:val="clear" w:color="auto" w:fill="FFFFFF"/>
        <w:spacing w:before="460"/>
        <w:jc w:val="center"/>
        <w:rPr>
          <w:b/>
          <w:color w:val="222222"/>
          <w:sz w:val="28"/>
          <w:szCs w:val="28"/>
        </w:rPr>
      </w:pPr>
      <w:r>
        <w:rPr>
          <w:b/>
          <w:noProof/>
          <w:color w:val="222222"/>
          <w:sz w:val="28"/>
          <w:szCs w:val="28"/>
        </w:rPr>
        <w:lastRenderedPageBreak/>
        <w:drawing>
          <wp:inline distT="114300" distB="114300" distL="114300" distR="114300">
            <wp:extent cx="4683446" cy="2903538"/>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7"/>
                    <a:srcRect/>
                    <a:stretch>
                      <a:fillRect/>
                    </a:stretch>
                  </pic:blipFill>
                  <pic:spPr>
                    <a:xfrm>
                      <a:off x="0" y="0"/>
                      <a:ext cx="4683446" cy="2903538"/>
                    </a:xfrm>
                    <a:prstGeom prst="rect">
                      <a:avLst/>
                    </a:prstGeom>
                    <a:ln/>
                  </pic:spPr>
                </pic:pic>
              </a:graphicData>
            </a:graphic>
          </wp:inline>
        </w:drawing>
      </w:r>
    </w:p>
    <w:p w:rsidR="00AD7936" w:rsidRPr="00264B32" w:rsidRDefault="000A39FC">
      <w:pPr>
        <w:shd w:val="clear" w:color="auto" w:fill="FFFFFF"/>
        <w:spacing w:before="460"/>
        <w:rPr>
          <w:color w:val="222222"/>
          <w:sz w:val="20"/>
          <w:szCs w:val="20"/>
        </w:rPr>
      </w:pPr>
      <w:r w:rsidRPr="00264B32">
        <w:rPr>
          <w:color w:val="222222"/>
          <w:sz w:val="20"/>
          <w:szCs w:val="20"/>
        </w:rPr>
        <w:t>Price and Chu (2020): Conclusion and Additional Notes From our results, there are two disinfection methods which do not reduce the filtration efficiency of the melt</w:t>
      </w:r>
      <w:r w:rsidR="00D90E63">
        <w:rPr>
          <w:color w:val="222222"/>
          <w:sz w:val="20"/>
          <w:szCs w:val="20"/>
        </w:rPr>
        <w:t xml:space="preserve"> </w:t>
      </w:r>
      <w:r w:rsidRPr="00264B32">
        <w:rPr>
          <w:color w:val="222222"/>
          <w:sz w:val="20"/>
          <w:szCs w:val="20"/>
        </w:rPr>
        <w:t xml:space="preserve">blown layer after an appreciable number of treatment cycles. We found: Method 1: 75 °C Hot air (30 min) for 20 cycles Method 2: UV (254 nm, 8 W, 30 min) for 10 cycles. </w:t>
      </w:r>
      <w:r w:rsidRPr="00264B32">
        <w:rPr>
          <w:b/>
          <w:color w:val="222222"/>
          <w:sz w:val="20"/>
          <w:szCs w:val="20"/>
        </w:rPr>
        <w:t xml:space="preserve">Regarding treatment with steam, we advise caution. </w:t>
      </w:r>
      <w:r w:rsidRPr="00264B32">
        <w:rPr>
          <w:color w:val="222222"/>
          <w:sz w:val="20"/>
          <w:szCs w:val="20"/>
        </w:rPr>
        <w:t>For 3 treatment cycles or less, we found the filtration efficiency can be maintained at &gt;95%. However, after 5 cycles the efficiency drops to ~85%, and 10 cycles will drop the efficiency to ~80%</w:t>
      </w:r>
    </w:p>
    <w:p w:rsidR="00AD7936" w:rsidRPr="00264B32" w:rsidRDefault="00AD7936">
      <w:pPr>
        <w:shd w:val="clear" w:color="auto" w:fill="FFFFFF"/>
        <w:spacing w:before="460"/>
        <w:rPr>
          <w:color w:val="222222"/>
          <w:sz w:val="20"/>
          <w:szCs w:val="20"/>
        </w:rPr>
      </w:pPr>
    </w:p>
    <w:p w:rsidR="00AD7936" w:rsidRDefault="00AD7936">
      <w:pPr>
        <w:shd w:val="clear" w:color="auto" w:fill="FFFFFF"/>
        <w:spacing w:before="460"/>
        <w:rPr>
          <w:color w:val="222222"/>
        </w:rPr>
      </w:pPr>
    </w:p>
    <w:p w:rsidR="00E348BF" w:rsidRDefault="00E348BF">
      <w:pPr>
        <w:shd w:val="clear" w:color="auto" w:fill="FFFFFF"/>
        <w:spacing w:before="460"/>
        <w:rPr>
          <w:color w:val="222222"/>
        </w:rPr>
      </w:pPr>
    </w:p>
    <w:p w:rsidR="00C63B9B" w:rsidRDefault="00C63B9B" w:rsidP="00C63B9B">
      <w:pPr>
        <w:shd w:val="clear" w:color="auto" w:fill="FFFFFF"/>
        <w:spacing w:before="460"/>
        <w:rPr>
          <w:b/>
          <w:color w:val="222222"/>
          <w:sz w:val="20"/>
          <w:szCs w:val="20"/>
        </w:rPr>
      </w:pPr>
    </w:p>
    <w:p w:rsidR="00C63B9B" w:rsidRDefault="00C63B9B" w:rsidP="00C63B9B">
      <w:pPr>
        <w:shd w:val="clear" w:color="auto" w:fill="FFFFFF"/>
        <w:spacing w:before="460"/>
        <w:rPr>
          <w:b/>
          <w:color w:val="222222"/>
          <w:sz w:val="20"/>
          <w:szCs w:val="20"/>
        </w:rPr>
      </w:pPr>
    </w:p>
    <w:p w:rsidR="00C63B9B" w:rsidRDefault="00C63B9B" w:rsidP="00C63B9B">
      <w:pPr>
        <w:shd w:val="clear" w:color="auto" w:fill="FFFFFF"/>
        <w:spacing w:before="460"/>
        <w:rPr>
          <w:b/>
          <w:color w:val="222222"/>
          <w:sz w:val="20"/>
          <w:szCs w:val="20"/>
        </w:rPr>
      </w:pPr>
    </w:p>
    <w:p w:rsidR="00AD7936" w:rsidRDefault="00AD7936">
      <w:pPr>
        <w:shd w:val="clear" w:color="auto" w:fill="FFFFFF"/>
        <w:spacing w:before="460"/>
        <w:jc w:val="center"/>
        <w:rPr>
          <w:b/>
          <w:color w:val="222222"/>
          <w:sz w:val="28"/>
          <w:szCs w:val="28"/>
        </w:rPr>
      </w:pPr>
    </w:p>
    <w:sectPr w:rsidR="00AD7936" w:rsidSect="00264B32">
      <w:headerReference w:type="default" r:id="rId68"/>
      <w:footerReference w:type="default" r:id="rId6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747" w:rsidRDefault="00AC5747">
      <w:pPr>
        <w:spacing w:line="240" w:lineRule="auto"/>
      </w:pPr>
      <w:r>
        <w:separator/>
      </w:r>
    </w:p>
  </w:endnote>
  <w:endnote w:type="continuationSeparator" w:id="0">
    <w:p w:rsidR="00AC5747" w:rsidRDefault="00AC5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2D7" w:rsidRDefault="00CF22D7">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747" w:rsidRDefault="00AC5747">
      <w:pPr>
        <w:spacing w:line="240" w:lineRule="auto"/>
      </w:pPr>
      <w:r>
        <w:separator/>
      </w:r>
    </w:p>
  </w:footnote>
  <w:footnote w:type="continuationSeparator" w:id="0">
    <w:p w:rsidR="00AC5747" w:rsidRDefault="00AC57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B32" w:rsidRDefault="00264B32" w:rsidP="00264B32">
    <w:pPr>
      <w:shd w:val="clear" w:color="auto" w:fill="FFFFFF"/>
      <w:rPr>
        <w:b/>
        <w:color w:val="222222"/>
        <w:sz w:val="28"/>
        <w:szCs w:val="28"/>
      </w:rPr>
    </w:pPr>
  </w:p>
  <w:p w:rsidR="00264B32" w:rsidRPr="00702685" w:rsidRDefault="00264B32" w:rsidP="00264B32">
    <w:pPr>
      <w:shd w:val="clear" w:color="auto" w:fill="FFFFFF"/>
      <w:jc w:val="center"/>
      <w:rPr>
        <w:b/>
        <w:color w:val="808080" w:themeColor="background1" w:themeShade="80"/>
        <w:sz w:val="24"/>
        <w:szCs w:val="24"/>
      </w:rPr>
    </w:pPr>
    <w:r w:rsidRPr="00702685">
      <w:rPr>
        <w:b/>
        <w:color w:val="808080" w:themeColor="background1" w:themeShade="80"/>
        <w:sz w:val="24"/>
        <w:szCs w:val="24"/>
      </w:rPr>
      <w:t>Sars-CoV-2 (COVID-19) Pandemic:</w:t>
    </w:r>
  </w:p>
  <w:p w:rsidR="00264B32" w:rsidRPr="00702685" w:rsidRDefault="00264B32" w:rsidP="00264B32">
    <w:pPr>
      <w:shd w:val="clear" w:color="auto" w:fill="FFFFFF"/>
      <w:jc w:val="center"/>
      <w:rPr>
        <w:b/>
        <w:color w:val="808080" w:themeColor="background1" w:themeShade="80"/>
        <w:sz w:val="24"/>
        <w:szCs w:val="24"/>
      </w:rPr>
    </w:pPr>
    <w:r w:rsidRPr="00702685">
      <w:rPr>
        <w:b/>
        <w:color w:val="808080" w:themeColor="background1" w:themeShade="80"/>
        <w:sz w:val="24"/>
        <w:szCs w:val="24"/>
      </w:rPr>
      <w:t>Practice Guidelines for Birth Workers</w:t>
    </w:r>
  </w:p>
  <w:p w:rsidR="00CF22D7" w:rsidRDefault="00CF22D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12484"/>
    <w:multiLevelType w:val="multilevel"/>
    <w:tmpl w:val="23920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35BD2"/>
    <w:multiLevelType w:val="hybridMultilevel"/>
    <w:tmpl w:val="C94604F0"/>
    <w:lvl w:ilvl="0" w:tplc="E8883A66">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F521C"/>
    <w:multiLevelType w:val="hybridMultilevel"/>
    <w:tmpl w:val="9894F188"/>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cs="Wingdings" w:hint="default"/>
      </w:rPr>
    </w:lvl>
    <w:lvl w:ilvl="3" w:tplc="04090001" w:tentative="1">
      <w:start w:val="1"/>
      <w:numFmt w:val="bullet"/>
      <w:lvlText w:val=""/>
      <w:lvlJc w:val="left"/>
      <w:pPr>
        <w:ind w:left="3020" w:hanging="360"/>
      </w:pPr>
      <w:rPr>
        <w:rFonts w:ascii="Symbol" w:hAnsi="Symbol" w:cs="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cs="Wingdings" w:hint="default"/>
      </w:rPr>
    </w:lvl>
    <w:lvl w:ilvl="6" w:tplc="04090001" w:tentative="1">
      <w:start w:val="1"/>
      <w:numFmt w:val="bullet"/>
      <w:lvlText w:val=""/>
      <w:lvlJc w:val="left"/>
      <w:pPr>
        <w:ind w:left="5180" w:hanging="360"/>
      </w:pPr>
      <w:rPr>
        <w:rFonts w:ascii="Symbol" w:hAnsi="Symbol" w:cs="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cs="Wingdings" w:hint="default"/>
      </w:rPr>
    </w:lvl>
  </w:abstractNum>
  <w:abstractNum w:abstractNumId="3" w15:restartNumberingAfterBreak="0">
    <w:nsid w:val="13C05DE1"/>
    <w:multiLevelType w:val="multilevel"/>
    <w:tmpl w:val="9522E6F2"/>
    <w:lvl w:ilvl="0">
      <w:start w:val="1"/>
      <w:numFmt w:val="bullet"/>
      <w:lvlText w:val="●"/>
      <w:lvlJc w:val="left"/>
      <w:pPr>
        <w:ind w:left="720" w:hanging="360"/>
      </w:pPr>
      <w:rPr>
        <w:rFonts w:ascii="Arial" w:eastAsia="Arial" w:hAnsi="Arial" w:cs="Arial"/>
        <w:color w:val="3C42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B93364"/>
    <w:multiLevelType w:val="hybridMultilevel"/>
    <w:tmpl w:val="65AA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3BD50D0"/>
    <w:multiLevelType w:val="multilevel"/>
    <w:tmpl w:val="1C9AAF38"/>
    <w:lvl w:ilvl="0">
      <w:start w:val="1"/>
      <w:numFmt w:val="bullet"/>
      <w:lvlText w:val="●"/>
      <w:lvlJc w:val="left"/>
      <w:pPr>
        <w:ind w:left="720" w:hanging="360"/>
      </w:pPr>
      <w:rPr>
        <w:rFonts w:ascii="Arial" w:eastAsia="Arial" w:hAnsi="Arial" w:cs="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1808F6"/>
    <w:multiLevelType w:val="multilevel"/>
    <w:tmpl w:val="E3805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6F2C90"/>
    <w:multiLevelType w:val="multilevel"/>
    <w:tmpl w:val="A9EA2338"/>
    <w:lvl w:ilvl="0">
      <w:start w:val="1"/>
      <w:numFmt w:val="decimal"/>
      <w:lvlText w:val="%1."/>
      <w:lvlJc w:val="left"/>
      <w:pPr>
        <w:ind w:left="720" w:hanging="360"/>
      </w:pPr>
      <w:rPr>
        <w:rFonts w:ascii="Arial" w:eastAsia="Arial" w:hAnsi="Arial" w:cs="Arial"/>
        <w:sz w:val="26"/>
        <w:szCs w:val="26"/>
        <w:u w:val="none"/>
      </w:rPr>
    </w:lvl>
    <w:lvl w:ilvl="1">
      <w:start w:val="1"/>
      <w:numFmt w:val="bullet"/>
      <w:lvlText w:val="○"/>
      <w:lvlJc w:val="left"/>
      <w:pPr>
        <w:ind w:left="1440" w:hanging="360"/>
      </w:pPr>
      <w:rPr>
        <w:rFonts w:ascii="Arial" w:eastAsia="Arial" w:hAnsi="Arial" w:cs="Arial"/>
        <w:sz w:val="26"/>
        <w:szCs w:val="26"/>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AB47F57"/>
    <w:multiLevelType w:val="multilevel"/>
    <w:tmpl w:val="0F00C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ED34D4"/>
    <w:multiLevelType w:val="multilevel"/>
    <w:tmpl w:val="D374A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5F4E45"/>
    <w:multiLevelType w:val="multilevel"/>
    <w:tmpl w:val="D81C4EA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42904902"/>
    <w:multiLevelType w:val="multilevel"/>
    <w:tmpl w:val="4126B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F77646"/>
    <w:multiLevelType w:val="hybridMultilevel"/>
    <w:tmpl w:val="6E203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6612AE4"/>
    <w:multiLevelType w:val="multilevel"/>
    <w:tmpl w:val="5BDA2694"/>
    <w:lvl w:ilvl="0">
      <w:start w:val="1"/>
      <w:numFmt w:val="bullet"/>
      <w:lvlText w:val="●"/>
      <w:lvlJc w:val="left"/>
      <w:pPr>
        <w:ind w:left="720" w:hanging="360"/>
      </w:pPr>
      <w:rPr>
        <w:rFonts w:ascii="Arial" w:eastAsia="Arial" w:hAnsi="Arial" w:cs="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D87ED7"/>
    <w:multiLevelType w:val="multilevel"/>
    <w:tmpl w:val="9EC22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F73B63"/>
    <w:multiLevelType w:val="multilevel"/>
    <w:tmpl w:val="27C63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660F6B"/>
    <w:multiLevelType w:val="multilevel"/>
    <w:tmpl w:val="3F38C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3B1473"/>
    <w:multiLevelType w:val="hybridMultilevel"/>
    <w:tmpl w:val="51025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49927FB"/>
    <w:multiLevelType w:val="hybridMultilevel"/>
    <w:tmpl w:val="1C4A8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54B5F0A"/>
    <w:multiLevelType w:val="multilevel"/>
    <w:tmpl w:val="BBE82EC6"/>
    <w:lvl w:ilvl="0">
      <w:start w:val="1"/>
      <w:numFmt w:val="bullet"/>
      <w:lvlText w:val="●"/>
      <w:lvlJc w:val="left"/>
      <w:pPr>
        <w:ind w:left="720" w:hanging="360"/>
      </w:pPr>
      <w:rPr>
        <w:rFonts w:ascii="Arial" w:eastAsia="Arial" w:hAnsi="Arial" w:cs="Arial"/>
        <w:color w:val="3C42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A37CBA"/>
    <w:multiLevelType w:val="hybridMultilevel"/>
    <w:tmpl w:val="9934C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A040A9E"/>
    <w:multiLevelType w:val="hybridMultilevel"/>
    <w:tmpl w:val="08AAE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CFA1A90"/>
    <w:multiLevelType w:val="multilevel"/>
    <w:tmpl w:val="76BC7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17E7C28"/>
    <w:multiLevelType w:val="multilevel"/>
    <w:tmpl w:val="E23A5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40571B3"/>
    <w:multiLevelType w:val="multilevel"/>
    <w:tmpl w:val="68702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DF161A"/>
    <w:multiLevelType w:val="multilevel"/>
    <w:tmpl w:val="35FEA6A4"/>
    <w:lvl w:ilvl="0">
      <w:start w:val="1"/>
      <w:numFmt w:val="decimal"/>
      <w:lvlText w:val="%1."/>
      <w:lvlJc w:val="left"/>
      <w:pPr>
        <w:ind w:left="720" w:hanging="360"/>
      </w:pPr>
      <w:rPr>
        <w:rFonts w:ascii="Arial" w:eastAsia="Arial" w:hAnsi="Arial" w:cs="Arial"/>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6D8278E"/>
    <w:multiLevelType w:val="multilevel"/>
    <w:tmpl w:val="4B5A365A"/>
    <w:lvl w:ilvl="0">
      <w:start w:val="2"/>
      <w:numFmt w:val="decimal"/>
      <w:lvlText w:val="%1."/>
      <w:lvlJc w:val="left"/>
      <w:pPr>
        <w:ind w:left="720" w:hanging="360"/>
      </w:pPr>
      <w:rPr>
        <w:rFonts w:ascii="Arial" w:eastAsia="Arial" w:hAnsi="Arial" w:cs="Arial"/>
        <w:sz w:val="26"/>
        <w:szCs w:val="26"/>
        <w:u w:val="none"/>
      </w:rPr>
    </w:lvl>
    <w:lvl w:ilvl="1">
      <w:start w:val="1"/>
      <w:numFmt w:val="bullet"/>
      <w:lvlText w:val="○"/>
      <w:lvlJc w:val="left"/>
      <w:pPr>
        <w:ind w:left="1440" w:hanging="360"/>
      </w:pPr>
      <w:rPr>
        <w:rFonts w:ascii="Arial" w:eastAsia="Arial" w:hAnsi="Arial" w:cs="Arial"/>
        <w:sz w:val="26"/>
        <w:szCs w:val="26"/>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AFA3D39"/>
    <w:multiLevelType w:val="multilevel"/>
    <w:tmpl w:val="DED88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E37542"/>
    <w:multiLevelType w:val="hybridMultilevel"/>
    <w:tmpl w:val="C6568C9E"/>
    <w:lvl w:ilvl="0" w:tplc="A7CE2FEC">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E324E5"/>
    <w:multiLevelType w:val="multilevel"/>
    <w:tmpl w:val="5A701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7"/>
  </w:num>
  <w:num w:numId="3">
    <w:abstractNumId w:val="14"/>
  </w:num>
  <w:num w:numId="4">
    <w:abstractNumId w:val="29"/>
  </w:num>
  <w:num w:numId="5">
    <w:abstractNumId w:val="8"/>
  </w:num>
  <w:num w:numId="6">
    <w:abstractNumId w:val="26"/>
  </w:num>
  <w:num w:numId="7">
    <w:abstractNumId w:val="19"/>
  </w:num>
  <w:num w:numId="8">
    <w:abstractNumId w:val="24"/>
  </w:num>
  <w:num w:numId="9">
    <w:abstractNumId w:val="10"/>
  </w:num>
  <w:num w:numId="10">
    <w:abstractNumId w:val="22"/>
  </w:num>
  <w:num w:numId="11">
    <w:abstractNumId w:val="23"/>
  </w:num>
  <w:num w:numId="12">
    <w:abstractNumId w:val="16"/>
  </w:num>
  <w:num w:numId="13">
    <w:abstractNumId w:val="15"/>
  </w:num>
  <w:num w:numId="14">
    <w:abstractNumId w:val="0"/>
  </w:num>
  <w:num w:numId="15">
    <w:abstractNumId w:val="3"/>
  </w:num>
  <w:num w:numId="16">
    <w:abstractNumId w:val="11"/>
  </w:num>
  <w:num w:numId="17">
    <w:abstractNumId w:val="27"/>
  </w:num>
  <w:num w:numId="18">
    <w:abstractNumId w:val="5"/>
  </w:num>
  <w:num w:numId="19">
    <w:abstractNumId w:val="9"/>
  </w:num>
  <w:num w:numId="20">
    <w:abstractNumId w:val="13"/>
  </w:num>
  <w:num w:numId="21">
    <w:abstractNumId w:val="6"/>
  </w:num>
  <w:num w:numId="22">
    <w:abstractNumId w:val="1"/>
  </w:num>
  <w:num w:numId="23">
    <w:abstractNumId w:val="28"/>
  </w:num>
  <w:num w:numId="24">
    <w:abstractNumId w:val="20"/>
  </w:num>
  <w:num w:numId="25">
    <w:abstractNumId w:val="17"/>
  </w:num>
  <w:num w:numId="26">
    <w:abstractNumId w:val="2"/>
  </w:num>
  <w:num w:numId="27">
    <w:abstractNumId w:val="18"/>
  </w:num>
  <w:num w:numId="28">
    <w:abstractNumId w:val="4"/>
  </w:num>
  <w:num w:numId="29">
    <w:abstractNumId w:val="21"/>
  </w:num>
  <w:num w:numId="3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na Deswert">
    <w15:presenceInfo w15:providerId="Windows Live" w15:userId="6d8a244efcbc5f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36"/>
    <w:rsid w:val="00072944"/>
    <w:rsid w:val="000A39FC"/>
    <w:rsid w:val="000D0462"/>
    <w:rsid w:val="001B52B2"/>
    <w:rsid w:val="00206882"/>
    <w:rsid w:val="00264B32"/>
    <w:rsid w:val="0027379A"/>
    <w:rsid w:val="002E3DB2"/>
    <w:rsid w:val="003E01AD"/>
    <w:rsid w:val="003E1A0B"/>
    <w:rsid w:val="0041789F"/>
    <w:rsid w:val="00453547"/>
    <w:rsid w:val="00477D46"/>
    <w:rsid w:val="00480758"/>
    <w:rsid w:val="005E67AA"/>
    <w:rsid w:val="005F03D8"/>
    <w:rsid w:val="006206F5"/>
    <w:rsid w:val="006531CD"/>
    <w:rsid w:val="006C17E3"/>
    <w:rsid w:val="006D45CB"/>
    <w:rsid w:val="00702685"/>
    <w:rsid w:val="00767385"/>
    <w:rsid w:val="00791DFE"/>
    <w:rsid w:val="00794F9C"/>
    <w:rsid w:val="007A292D"/>
    <w:rsid w:val="007C1786"/>
    <w:rsid w:val="00814931"/>
    <w:rsid w:val="009072F8"/>
    <w:rsid w:val="00A4621C"/>
    <w:rsid w:val="00A50A5D"/>
    <w:rsid w:val="00A67476"/>
    <w:rsid w:val="00AC5747"/>
    <w:rsid w:val="00AD7936"/>
    <w:rsid w:val="00B1583B"/>
    <w:rsid w:val="00B24602"/>
    <w:rsid w:val="00B73148"/>
    <w:rsid w:val="00B847F5"/>
    <w:rsid w:val="00BB1A5B"/>
    <w:rsid w:val="00BE4FBB"/>
    <w:rsid w:val="00C63B9B"/>
    <w:rsid w:val="00CC32DD"/>
    <w:rsid w:val="00CE50D7"/>
    <w:rsid w:val="00CF22D7"/>
    <w:rsid w:val="00D1781E"/>
    <w:rsid w:val="00D325BF"/>
    <w:rsid w:val="00D5150C"/>
    <w:rsid w:val="00D90E63"/>
    <w:rsid w:val="00E159FD"/>
    <w:rsid w:val="00E348BF"/>
    <w:rsid w:val="00EC1A63"/>
    <w:rsid w:val="00ED2C9F"/>
    <w:rsid w:val="00FF3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59082"/>
  <w15:docId w15:val="{85B793F7-D0DE-8845-B127-0328F128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5F5F5"/>
    </w:tcPr>
  </w:style>
  <w:style w:type="character" w:styleId="Hyperlink">
    <w:name w:val="Hyperlink"/>
    <w:basedOn w:val="DefaultParagraphFont"/>
    <w:uiPriority w:val="99"/>
    <w:unhideWhenUsed/>
    <w:rsid w:val="00D1781E"/>
    <w:rPr>
      <w:color w:val="0000FF" w:themeColor="hyperlink"/>
      <w:u w:val="single"/>
    </w:rPr>
  </w:style>
  <w:style w:type="character" w:styleId="UnresolvedMention">
    <w:name w:val="Unresolved Mention"/>
    <w:basedOn w:val="DefaultParagraphFont"/>
    <w:uiPriority w:val="99"/>
    <w:semiHidden/>
    <w:unhideWhenUsed/>
    <w:rsid w:val="00D1781E"/>
    <w:rPr>
      <w:color w:val="605E5C"/>
      <w:shd w:val="clear" w:color="auto" w:fill="E1DFDD"/>
    </w:rPr>
  </w:style>
  <w:style w:type="character" w:styleId="FollowedHyperlink">
    <w:name w:val="FollowedHyperlink"/>
    <w:basedOn w:val="DefaultParagraphFont"/>
    <w:uiPriority w:val="99"/>
    <w:semiHidden/>
    <w:unhideWhenUsed/>
    <w:rsid w:val="00CE50D7"/>
    <w:rPr>
      <w:color w:val="800080" w:themeColor="followedHyperlink"/>
      <w:u w:val="single"/>
    </w:rPr>
  </w:style>
  <w:style w:type="paragraph" w:styleId="ListParagraph">
    <w:name w:val="List Paragraph"/>
    <w:basedOn w:val="Normal"/>
    <w:uiPriority w:val="34"/>
    <w:qFormat/>
    <w:rsid w:val="00B1583B"/>
    <w:pPr>
      <w:ind w:left="720"/>
      <w:contextualSpacing/>
    </w:pPr>
  </w:style>
  <w:style w:type="table" w:styleId="TableGrid">
    <w:name w:val="Table Grid"/>
    <w:basedOn w:val="TableNormal"/>
    <w:uiPriority w:val="39"/>
    <w:rsid w:val="006D45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4B3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64B32"/>
    <w:rPr>
      <w:rFonts w:ascii="Times New Roman" w:hAnsi="Times New Roman" w:cs="Times New Roman"/>
      <w:sz w:val="18"/>
      <w:szCs w:val="18"/>
    </w:rPr>
  </w:style>
  <w:style w:type="paragraph" w:styleId="Header">
    <w:name w:val="header"/>
    <w:basedOn w:val="Normal"/>
    <w:link w:val="HeaderChar"/>
    <w:uiPriority w:val="99"/>
    <w:unhideWhenUsed/>
    <w:rsid w:val="00264B32"/>
    <w:pPr>
      <w:tabs>
        <w:tab w:val="center" w:pos="4680"/>
        <w:tab w:val="right" w:pos="9360"/>
      </w:tabs>
      <w:spacing w:line="240" w:lineRule="auto"/>
    </w:pPr>
  </w:style>
  <w:style w:type="character" w:customStyle="1" w:styleId="HeaderChar">
    <w:name w:val="Header Char"/>
    <w:basedOn w:val="DefaultParagraphFont"/>
    <w:link w:val="Header"/>
    <w:uiPriority w:val="99"/>
    <w:rsid w:val="00264B32"/>
  </w:style>
  <w:style w:type="paragraph" w:styleId="Footer">
    <w:name w:val="footer"/>
    <w:basedOn w:val="Normal"/>
    <w:link w:val="FooterChar"/>
    <w:uiPriority w:val="99"/>
    <w:unhideWhenUsed/>
    <w:rsid w:val="00264B32"/>
    <w:pPr>
      <w:tabs>
        <w:tab w:val="center" w:pos="4680"/>
        <w:tab w:val="right" w:pos="9360"/>
      </w:tabs>
      <w:spacing w:line="240" w:lineRule="auto"/>
    </w:pPr>
  </w:style>
  <w:style w:type="character" w:customStyle="1" w:styleId="FooterChar">
    <w:name w:val="Footer Char"/>
    <w:basedOn w:val="DefaultParagraphFont"/>
    <w:link w:val="Footer"/>
    <w:uiPriority w:val="99"/>
    <w:rsid w:val="00264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964533">
      <w:bodyDiv w:val="1"/>
      <w:marLeft w:val="0"/>
      <w:marRight w:val="0"/>
      <w:marTop w:val="0"/>
      <w:marBottom w:val="0"/>
      <w:divBdr>
        <w:top w:val="none" w:sz="0" w:space="0" w:color="auto"/>
        <w:left w:val="none" w:sz="0" w:space="0" w:color="auto"/>
        <w:bottom w:val="none" w:sz="0" w:space="0" w:color="auto"/>
        <w:right w:val="none" w:sz="0" w:space="0" w:color="auto"/>
      </w:divBdr>
    </w:div>
    <w:div w:id="982738883">
      <w:bodyDiv w:val="1"/>
      <w:marLeft w:val="0"/>
      <w:marRight w:val="0"/>
      <w:marTop w:val="0"/>
      <w:marBottom w:val="0"/>
      <w:divBdr>
        <w:top w:val="none" w:sz="0" w:space="0" w:color="auto"/>
        <w:left w:val="none" w:sz="0" w:space="0" w:color="auto"/>
        <w:bottom w:val="none" w:sz="0" w:space="0" w:color="auto"/>
        <w:right w:val="none" w:sz="0" w:space="0" w:color="auto"/>
      </w:divBdr>
    </w:div>
    <w:div w:id="1055742928">
      <w:bodyDiv w:val="1"/>
      <w:marLeft w:val="0"/>
      <w:marRight w:val="0"/>
      <w:marTop w:val="0"/>
      <w:marBottom w:val="0"/>
      <w:divBdr>
        <w:top w:val="none" w:sz="0" w:space="0" w:color="auto"/>
        <w:left w:val="none" w:sz="0" w:space="0" w:color="auto"/>
        <w:bottom w:val="none" w:sz="0" w:space="0" w:color="auto"/>
        <w:right w:val="none" w:sz="0" w:space="0" w:color="auto"/>
      </w:divBdr>
    </w:div>
    <w:div w:id="1622374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ho.int/publications-detail/clinical-management-of-severe-acute-respiratory-infection-when-novel-coronavirus-(ncov)-infection-is-suspected?fbclid=IwAR3F5ceFqT9yj-jd9_SlPa88EYF6pCHOP2vkW1LH99Rw1c6j6k2-QrJJwlk" TargetMode="External"/><Relationship Id="rId21" Type="http://schemas.openxmlformats.org/officeDocument/2006/relationships/hyperlink" Target="https://www.nytimes.com/2020/03/20/health/coronavirus-masks-reuse.html" TargetMode="External"/><Relationship Id="rId42" Type="http://schemas.openxmlformats.org/officeDocument/2006/relationships/hyperlink" Target="https://jamanetwork.com/searchresults?q=dong%20tian%20he&amp;allSites=1&amp;SearchSourceType=1&amp;exPrm_qqq=%7B!payloadDisMaxQParser%20pf=Tags%20qf=Tags%5E0.0000001%20payloadFields=Tags%20bf=%7D%22dong%20tian%20he%22&amp;exPrm_hl.q=dong%20tian%20he" TargetMode="External"/><Relationship Id="rId47" Type="http://schemas.openxmlformats.org/officeDocument/2006/relationships/hyperlink" Target="https://blogs.scientificamerican.com/observations/covid-19-is-no-reason-to-abandon-pregnant-people/?fbclid=IwAR2uc_Ai-FLUsh4H5esNtcei_XEnOqzEva8N6_2I5ONKsOveOxCg1TJusDc" TargetMode="External"/><Relationship Id="rId63" Type="http://schemas.openxmlformats.org/officeDocument/2006/relationships/image" Target="media/image15.jpg"/><Relationship Id="rId68" Type="http://schemas.openxmlformats.org/officeDocument/2006/relationships/header" Target="header1.xml"/><Relationship Id="rId7" Type="http://schemas.openxmlformats.org/officeDocument/2006/relationships/image" Target="media/image1.png"/><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who.int/emergencies/diseases/novel-coronavirus-2019/advice-for-public" TargetMode="External"/><Relationship Id="rId11" Type="http://schemas.openxmlformats.org/officeDocument/2006/relationships/image" Target="media/image5.tiff"/><Relationship Id="rId24" Type="http://schemas.openxmlformats.org/officeDocument/2006/relationships/hyperlink" Target="https://www.ajog.org/coronavirus_guidance_ajog_mfm" TargetMode="External"/><Relationship Id="rId32" Type="http://schemas.openxmlformats.org/officeDocument/2006/relationships/hyperlink" Target="https://www.cdc.gov/coronavirus/2019-ncov/hcp/faq.html" TargetMode="External"/><Relationship Id="rId37" Type="http://schemas.openxmlformats.org/officeDocument/2006/relationships/hyperlink" Target="https://www.unicef.org/stories/novel-coronavirus-outbreak-what-parents-should-know" TargetMode="External"/><Relationship Id="rId40" Type="http://schemas.openxmlformats.org/officeDocument/2006/relationships/hyperlink" Target="https://www.ontariomidwives.ca/infectious-diseases" TargetMode="External"/><Relationship Id="rId45" Type="http://schemas.openxmlformats.org/officeDocument/2006/relationships/hyperlink" Target="https://www.ontariomidwives.ca/infectious-diseases" TargetMode="External"/><Relationship Id="rId53" Type="http://schemas.openxmlformats.org/officeDocument/2006/relationships/hyperlink" Target="https://www.sciencedirect.com/science/article/pii/S2589933320300367" TargetMode="External"/><Relationship Id="rId58" Type="http://schemas.openxmlformats.org/officeDocument/2006/relationships/hyperlink" Target="https://www.medicalnewstoday.com/articles/155412.php" TargetMode="External"/><Relationship Id="rId66" Type="http://schemas.openxmlformats.org/officeDocument/2006/relationships/image" Target="media/image17.jpg"/><Relationship Id="rId5" Type="http://schemas.openxmlformats.org/officeDocument/2006/relationships/footnotes" Target="footnotes.xml"/><Relationship Id="rId61" Type="http://schemas.openxmlformats.org/officeDocument/2006/relationships/image" Target="media/image13.jpg"/><Relationship Id="rId19" Type="http://schemas.openxmlformats.org/officeDocument/2006/relationships/image" Target="media/image11.png"/><Relationship Id="rId14" Type="http://schemas.openxmlformats.org/officeDocument/2006/relationships/image" Target="media/image8.jpg"/><Relationship Id="rId22" Type="http://schemas.openxmlformats.org/officeDocument/2006/relationships/hyperlink" Target="https://www.thelancet.com/cms/10.1016/S1473-3099(20)30192-4/attachment/fc0d1cfe-8369-4a13-927b-1a7b64a59963/mmc1.pdf" TargetMode="External"/><Relationship Id="rId27" Type="http://schemas.openxmlformats.org/officeDocument/2006/relationships/hyperlink" Target="https://evidencebasedbirth.com/covid19/" TargetMode="External"/><Relationship Id="rId30" Type="http://schemas.openxmlformats.org/officeDocument/2006/relationships/hyperlink" Target="https://www.cdc.gov/breastfeeding/breastfeeding-special-circumstances/maternal-or-infant-illnesses/covid-19-and-breastfeeding.html" TargetMode="External"/><Relationship Id="rId35" Type="http://schemas.openxmlformats.org/officeDocument/2006/relationships/hyperlink" Target="https://www.cdc.gov/coronavirus/2019-ncov/hcp/guidance-risk-assesment-hcp.html" TargetMode="External"/><Relationship Id="rId43" Type="http://schemas.openxmlformats.org/officeDocument/2006/relationships/hyperlink" Target="https://m.box.com/shared_item/https%3A%2F%2Fstanfordmedicine.box.com%2Fv%2Fcovid19-PPE-1-1?fbclid=IwAR2aLRczXcDANTZy07mkkJpiixG95yHfcLTA_rVBlrzHRzhI3ptn7pt5ti0" TargetMode="External"/><Relationship Id="rId48" Type="http://schemas.openxmlformats.org/officeDocument/2006/relationships/hyperlink" Target="https://www.acog.org/-/media/project/acog/acogorg/files/pdfs/clinical-guidance/practice-advisory/covid-19-algorithm.pdf?la=en&amp;hash=2D9E7F62C97F8231561616FFDCA3B1A6" TargetMode="External"/><Relationship Id="rId56" Type="http://schemas.openxmlformats.org/officeDocument/2006/relationships/hyperlink" Target="https://intermountainhealthcare.org/blogs/topics/live-well/2020/03/whats-the-difference-between-a-cold-the-flu-and-coronavirus/" TargetMode="External"/><Relationship Id="rId64" Type="http://schemas.openxmlformats.org/officeDocument/2006/relationships/hyperlink" Target="https://www.cdc.gov/coronavirus/2019-ncov/infection-control/control-recommendations.html" TargetMode="External"/><Relationship Id="rId69"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hyperlink" Target="https://www.who.int/news-room/q-a-detail/q-a-on-covid-19-pregnancy-childbirth-and-breastfeeding"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www.who.int/emergencies/diseases/novel-coronavirus-2019/advice-for-public" TargetMode="External"/><Relationship Id="rId25" Type="http://schemas.openxmlformats.org/officeDocument/2006/relationships/hyperlink" Target="https://www.ajog.org/coronavirus_guidance_ajog_mfm" TargetMode="External"/><Relationship Id="rId33" Type="http://schemas.openxmlformats.org/officeDocument/2006/relationships/hyperlink" Target="https://www.rcog.org.uk/coronavirus-pregnancy" TargetMode="External"/><Relationship Id="rId38" Type="http://schemas.openxmlformats.org/officeDocument/2006/relationships/hyperlink" Target="https://www.rcog.org.uk/en/guidelines-research-services/guidelines/coronavirus-pregnancy/covid-19-virus-infection-and-pregnancy/?fbclid=IwAR0Ncyovu935FEoZ11D8U46JioR3i5N_A0bR-bBb70rOxewybtccw5f3EyE" TargetMode="External"/><Relationship Id="rId46" Type="http://schemas.openxmlformats.org/officeDocument/2006/relationships/hyperlink" Target="https://waterbirth.org/keeping-waterbirth-safe-during-covid-19/?fbclid=IwAR3q0-PeUfL727tnaDDF_lMXMQ010qeEqfRZ_Z8Fwpvdg038_adIhgCF080" TargetMode="External"/><Relationship Id="rId59" Type="http://schemas.openxmlformats.org/officeDocument/2006/relationships/hyperlink" Target="https://www.cdc.gov/coronavirus/2019-ncov/hcp/clinical-criteria.html" TargetMode="External"/><Relationship Id="rId67" Type="http://schemas.openxmlformats.org/officeDocument/2006/relationships/image" Target="media/image18.jpg"/><Relationship Id="rId20" Type="http://schemas.openxmlformats.org/officeDocument/2006/relationships/image" Target="media/image12.png"/><Relationship Id="rId41" Type="http://schemas.openxmlformats.org/officeDocument/2006/relationships/hyperlink" Target="https://www.ncbi.nlm.nih.gov/pubmed/24229526" TargetMode="External"/><Relationship Id="rId54" Type="http://schemas.openxmlformats.org/officeDocument/2006/relationships/hyperlink" Target="https://www.uptodate.com/contents/coronavirus-disease-2019-covid-19?source=history_widget" TargetMode="External"/><Relationship Id="rId62" Type="http://schemas.openxmlformats.org/officeDocument/2006/relationships/image" Target="media/image14.jp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s://www.ajog.org/coronavirus_guidance_ajog_mfm" TargetMode="External"/><Relationship Id="rId28" Type="http://schemas.openxmlformats.org/officeDocument/2006/relationships/hyperlink" Target="https://www.birthcenteraccreditation.org/wp-content/uploads/2020/03/CABC_COVID19Guidance_March2020.pdf?fbclid=IwAR0zD_0M8j_ngHdzYI7BIfBJ5EUwr8Pa3zpmOtSClXU2CSjP10YNq328NZ8" TargetMode="External"/><Relationship Id="rId36" Type="http://schemas.openxmlformats.org/officeDocument/2006/relationships/hyperlink" Target="https://www.cdc.gov/coronavirus/2019-ncov/prepare/pregnancy-breastfeeding.html" TargetMode="External"/><Relationship Id="rId49" Type="http://schemas.openxmlformats.org/officeDocument/2006/relationships/hyperlink" Target="https://m.box.com/shared_item/https%3A%2F%2Fstanfordmedicine.box.com%2Fv%2Fcovid19-PPE-1-1?fbclid=IwAR2aLRczXcDANTZy07mkkJpiixG95yHfcLTA_rVBlrzHRzhI3ptn7pt5ti0" TargetMode="External"/><Relationship Id="rId57" Type="http://schemas.openxmlformats.org/officeDocument/2006/relationships/hyperlink" Target="https://www.medicalnewstoday.com/articles/168266.php" TargetMode="External"/><Relationship Id="rId10" Type="http://schemas.openxmlformats.org/officeDocument/2006/relationships/image" Target="media/image4.jpg"/><Relationship Id="rId31" Type="http://schemas.openxmlformats.org/officeDocument/2006/relationships/hyperlink" Target="https://www.cdc.gov/coronavirus/2019-ncov/healthcare-facilities/hcp-return-work.html" TargetMode="External"/><Relationship Id="rId44" Type="http://schemas.openxmlformats.org/officeDocument/2006/relationships/hyperlink" Target="https://www.cdc.gov/flu/professionals/infectioncontrol/peri-post-settings.htm" TargetMode="External"/><Relationship Id="rId52" Type="http://schemas.openxmlformats.org/officeDocument/2006/relationships/hyperlink" Target="https://apps.who.int/iris/bitstream/handle/10665/331215/WHO-2019-nCov-IPCPPE_use-2020.1-eng.pdf" TargetMode="External"/><Relationship Id="rId60" Type="http://schemas.openxmlformats.org/officeDocument/2006/relationships/hyperlink" Target="https://www.cdc.gov/csels/dsepd/ss1978/lesson1/section11.html" TargetMode="External"/><Relationship Id="rId65"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https://www.who.int/emergencies/diseases/novel-coronavirus-2019/advice-for-public/when-and-how-to-use-masks" TargetMode="External"/><Relationship Id="rId39" Type="http://schemas.openxmlformats.org/officeDocument/2006/relationships/hyperlink" Target="https://www.medicalnewstoday.com/articles/coronavirus-vs-flu" TargetMode="External"/><Relationship Id="rId34" Type="http://schemas.openxmlformats.org/officeDocument/2006/relationships/hyperlink" Target="https://www.cdc.gov/coronavirus/2019-ncov/hcp/inpatient-obstetric-healthcare-guidance.html" TargetMode="External"/><Relationship Id="rId50" Type="http://schemas.openxmlformats.org/officeDocument/2006/relationships/hyperlink" Target="https://m.box.com/shared_item/https%3A%2F%2Fstanfordmedicine.box.com%2Fv%2Fcovid19-PPE-1-2" TargetMode="External"/><Relationship Id="rId55" Type="http://schemas.openxmlformats.org/officeDocument/2006/relationships/hyperlink" Target="https://www.ontariomidwives.ca/infectious-dis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8550</Words>
  <Characters>50619</Characters>
  <Application>Microsoft Office Word</Application>
  <DocSecurity>0</DocSecurity>
  <Lines>1297</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Laureli Morrow</cp:lastModifiedBy>
  <cp:revision>2</cp:revision>
  <dcterms:created xsi:type="dcterms:W3CDTF">2020-03-31T13:19:00Z</dcterms:created>
  <dcterms:modified xsi:type="dcterms:W3CDTF">2020-03-31T13:19:00Z</dcterms:modified>
</cp:coreProperties>
</file>